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jc w:val="center"/>
        <w:tblLook w:val="00A0" w:firstRow="1" w:lastRow="0" w:firstColumn="1" w:lastColumn="0" w:noHBand="0" w:noVBand="0"/>
      </w:tblPr>
      <w:tblGrid>
        <w:gridCol w:w="3525"/>
        <w:gridCol w:w="253"/>
        <w:gridCol w:w="1292"/>
        <w:gridCol w:w="5068"/>
        <w:tblGridChange w:id="0">
          <w:tblGrid>
            <w:gridCol w:w="3525"/>
            <w:gridCol w:w="253"/>
            <w:gridCol w:w="1292"/>
            <w:gridCol w:w="5068"/>
          </w:tblGrid>
        </w:tblGridChange>
      </w:tblGrid>
      <w:tr w:rsidR="004D51EC" w:rsidRPr="00FE1998" w14:paraId="08C85E36" w14:textId="77777777" w:rsidTr="004D51EC">
        <w:trPr>
          <w:jc w:val="center"/>
        </w:trPr>
        <w:tc>
          <w:tcPr>
            <w:tcW w:w="3525" w:type="dxa"/>
          </w:tcPr>
          <w:p w14:paraId="068D9067" w14:textId="77777777" w:rsidR="004D51EC" w:rsidRPr="00871484" w:rsidRDefault="004D51EC" w:rsidP="004D51EC">
            <w:pPr>
              <w:jc w:val="both"/>
            </w:pPr>
          </w:p>
        </w:tc>
        <w:tc>
          <w:tcPr>
            <w:tcW w:w="1545" w:type="dxa"/>
            <w:gridSpan w:val="2"/>
          </w:tcPr>
          <w:p w14:paraId="7FE9780F" w14:textId="77777777" w:rsidR="004D51EC" w:rsidRPr="00FE1998" w:rsidRDefault="004D51EC" w:rsidP="004D51EC">
            <w:pPr>
              <w:jc w:val="both"/>
            </w:pPr>
          </w:p>
        </w:tc>
        <w:tc>
          <w:tcPr>
            <w:tcW w:w="5068" w:type="dxa"/>
          </w:tcPr>
          <w:p w14:paraId="242EAE69" w14:textId="0EE229D9" w:rsidR="0005199D" w:rsidRDefault="0005199D" w:rsidP="004D51EC">
            <w:pPr>
              <w:jc w:val="both"/>
              <w:rPr>
                <w:ins w:id="1" w:author="Вдовенко" w:date="2021-05-14T10:02:00Z"/>
                <w:sz w:val="26"/>
                <w:szCs w:val="26"/>
              </w:rPr>
            </w:pPr>
            <w:ins w:id="2" w:author="Вдовенко" w:date="2021-05-14T10:02:00Z">
              <w:r>
                <w:rPr>
                  <w:sz w:val="26"/>
                  <w:szCs w:val="26"/>
                </w:rPr>
                <w:t>ПРОЕКТ</w:t>
              </w:r>
            </w:ins>
          </w:p>
          <w:p w14:paraId="2DE5B2BC" w14:textId="77777777" w:rsidR="0005199D" w:rsidRDefault="0005199D" w:rsidP="004D51EC">
            <w:pPr>
              <w:jc w:val="both"/>
              <w:rPr>
                <w:ins w:id="3" w:author="Вдовенко" w:date="2021-05-14T10:02:00Z"/>
                <w:sz w:val="26"/>
                <w:szCs w:val="26"/>
              </w:rPr>
            </w:pPr>
          </w:p>
          <w:p w14:paraId="3AAFE3F1" w14:textId="77777777" w:rsidR="004D51EC" w:rsidRPr="00FE1998" w:rsidRDefault="004D51EC" w:rsidP="004D51EC">
            <w:pPr>
              <w:jc w:val="both"/>
              <w:rPr>
                <w:sz w:val="26"/>
                <w:szCs w:val="26"/>
              </w:rPr>
            </w:pPr>
            <w:r w:rsidRPr="00FE1998">
              <w:rPr>
                <w:sz w:val="26"/>
                <w:szCs w:val="26"/>
              </w:rPr>
              <w:t>УТВЕРЖДАЮ</w:t>
            </w:r>
          </w:p>
        </w:tc>
      </w:tr>
      <w:tr w:rsidR="004D51EC" w:rsidRPr="00FE1998" w14:paraId="02EAFD31" w14:textId="77777777" w:rsidTr="0005199D">
        <w:tblPrEx>
          <w:tblW w:w="10138" w:type="dxa"/>
          <w:jc w:val="center"/>
          <w:tblLook w:val="00A0" w:firstRow="1" w:lastRow="0" w:firstColumn="1" w:lastColumn="0" w:noHBand="0" w:noVBand="0"/>
          <w:tblPrExChange w:id="4" w:author="Вдовенко" w:date="2021-05-14T10:02:00Z">
            <w:tblPrEx>
              <w:tblW w:w="10138" w:type="dxa"/>
              <w:jc w:val="center"/>
              <w:tblLook w:val="00A0" w:firstRow="1" w:lastRow="0" w:firstColumn="1" w:lastColumn="0" w:noHBand="0" w:noVBand="0"/>
            </w:tblPrEx>
          </w:tblPrExChange>
        </w:tblPrEx>
        <w:trPr>
          <w:trHeight w:val="412"/>
          <w:jc w:val="center"/>
          <w:trPrChange w:id="5" w:author="Вдовенко" w:date="2021-05-14T10:02:00Z">
            <w:trPr>
              <w:jc w:val="center"/>
            </w:trPr>
          </w:trPrChange>
        </w:trPr>
        <w:tc>
          <w:tcPr>
            <w:tcW w:w="3525" w:type="dxa"/>
            <w:tcPrChange w:id="6" w:author="Вдовенко" w:date="2021-05-14T10:02:00Z">
              <w:tcPr>
                <w:tcW w:w="3525" w:type="dxa"/>
              </w:tcPr>
            </w:tcPrChange>
          </w:tcPr>
          <w:p w14:paraId="09D2DFF0" w14:textId="77777777" w:rsidR="004D51EC" w:rsidRPr="00FE1998" w:rsidRDefault="004D51EC" w:rsidP="004D51EC">
            <w:pPr>
              <w:jc w:val="both"/>
            </w:pPr>
          </w:p>
        </w:tc>
        <w:tc>
          <w:tcPr>
            <w:tcW w:w="1545" w:type="dxa"/>
            <w:gridSpan w:val="2"/>
            <w:tcPrChange w:id="7" w:author="Вдовенко" w:date="2021-05-14T10:02:00Z">
              <w:tcPr>
                <w:tcW w:w="1545" w:type="dxa"/>
                <w:gridSpan w:val="2"/>
              </w:tcPr>
            </w:tcPrChange>
          </w:tcPr>
          <w:p w14:paraId="79E5B501" w14:textId="77777777" w:rsidR="004D51EC" w:rsidRPr="00FE1998" w:rsidRDefault="004D51EC" w:rsidP="004D51EC">
            <w:pPr>
              <w:jc w:val="both"/>
            </w:pPr>
          </w:p>
        </w:tc>
        <w:tc>
          <w:tcPr>
            <w:tcW w:w="5068" w:type="dxa"/>
            <w:vMerge w:val="restart"/>
            <w:tcPrChange w:id="8" w:author="Вдовенко" w:date="2021-05-14T10:02:00Z">
              <w:tcPr>
                <w:tcW w:w="5068" w:type="dxa"/>
                <w:vMerge w:val="restart"/>
              </w:tcPr>
            </w:tcPrChange>
          </w:tcPr>
          <w:p w14:paraId="7C5DD7C1" w14:textId="77777777" w:rsidR="004D51EC" w:rsidRDefault="004D51EC" w:rsidP="004D51EC">
            <w:pPr>
              <w:jc w:val="both"/>
              <w:rPr>
                <w:sz w:val="26"/>
                <w:szCs w:val="26"/>
              </w:rPr>
            </w:pPr>
            <w:r w:rsidRPr="00FE1998">
              <w:rPr>
                <w:sz w:val="26"/>
                <w:szCs w:val="26"/>
              </w:rPr>
              <w:t xml:space="preserve">Глава администрации </w:t>
            </w:r>
          </w:p>
          <w:p w14:paraId="372AF2A3" w14:textId="77777777" w:rsidR="004D51EC" w:rsidRDefault="004D51EC" w:rsidP="004D51EC">
            <w:pPr>
              <w:jc w:val="both"/>
              <w:rPr>
                <w:sz w:val="26"/>
                <w:szCs w:val="26"/>
              </w:rPr>
            </w:pPr>
            <w:r w:rsidRPr="00FE1998">
              <w:rPr>
                <w:sz w:val="26"/>
                <w:szCs w:val="26"/>
              </w:rPr>
              <w:t xml:space="preserve">МО </w:t>
            </w:r>
            <w:r>
              <w:rPr>
                <w:sz w:val="26"/>
                <w:szCs w:val="26"/>
              </w:rPr>
              <w:t xml:space="preserve">город Всеволожск </w:t>
            </w:r>
          </w:p>
          <w:p w14:paraId="05AB23DF" w14:textId="77777777" w:rsidR="004D51EC" w:rsidRDefault="004D51EC" w:rsidP="004D51EC">
            <w:pPr>
              <w:jc w:val="both"/>
              <w:rPr>
                <w:sz w:val="26"/>
                <w:szCs w:val="26"/>
              </w:rPr>
            </w:pPr>
            <w:r>
              <w:rPr>
                <w:sz w:val="26"/>
                <w:szCs w:val="26"/>
              </w:rPr>
              <w:t>Всеволожского</w:t>
            </w:r>
            <w:r w:rsidRPr="00FE1998">
              <w:rPr>
                <w:sz w:val="26"/>
                <w:szCs w:val="26"/>
              </w:rPr>
              <w:t xml:space="preserve"> </w:t>
            </w:r>
            <w:r>
              <w:rPr>
                <w:sz w:val="26"/>
                <w:szCs w:val="26"/>
              </w:rPr>
              <w:t xml:space="preserve">муниципального </w:t>
            </w:r>
            <w:r w:rsidRPr="00FE1998">
              <w:rPr>
                <w:sz w:val="26"/>
                <w:szCs w:val="26"/>
              </w:rPr>
              <w:t xml:space="preserve">района </w:t>
            </w:r>
          </w:p>
          <w:p w14:paraId="118BCE86" w14:textId="77777777" w:rsidR="004D51EC" w:rsidRPr="00FE1998" w:rsidRDefault="004D51EC" w:rsidP="004D51EC">
            <w:pPr>
              <w:jc w:val="both"/>
              <w:rPr>
                <w:sz w:val="26"/>
                <w:szCs w:val="26"/>
              </w:rPr>
            </w:pPr>
            <w:r w:rsidRPr="00FE1998">
              <w:rPr>
                <w:sz w:val="26"/>
                <w:szCs w:val="26"/>
              </w:rPr>
              <w:t>Ленинградской области</w:t>
            </w:r>
          </w:p>
          <w:p w14:paraId="3B7E9A1C" w14:textId="77777777" w:rsidR="004D51EC" w:rsidRPr="00FE1998" w:rsidRDefault="004D51EC" w:rsidP="004D51EC">
            <w:pPr>
              <w:jc w:val="both"/>
              <w:rPr>
                <w:sz w:val="26"/>
                <w:szCs w:val="26"/>
              </w:rPr>
            </w:pPr>
          </w:p>
        </w:tc>
      </w:tr>
      <w:tr w:rsidR="004D51EC" w:rsidRPr="00FE1998" w14:paraId="52C9BF86" w14:textId="77777777" w:rsidTr="004D51EC">
        <w:trPr>
          <w:jc w:val="center"/>
        </w:trPr>
        <w:tc>
          <w:tcPr>
            <w:tcW w:w="3525" w:type="dxa"/>
          </w:tcPr>
          <w:p w14:paraId="0BFFEC30" w14:textId="77777777" w:rsidR="004D51EC" w:rsidRPr="00FE1998" w:rsidRDefault="004D51EC" w:rsidP="004D51EC">
            <w:pPr>
              <w:jc w:val="both"/>
            </w:pPr>
          </w:p>
        </w:tc>
        <w:tc>
          <w:tcPr>
            <w:tcW w:w="1545" w:type="dxa"/>
            <w:gridSpan w:val="2"/>
          </w:tcPr>
          <w:p w14:paraId="7414A76E" w14:textId="77777777" w:rsidR="004D51EC" w:rsidRPr="00FE1998" w:rsidRDefault="004D51EC" w:rsidP="004D51EC">
            <w:pPr>
              <w:jc w:val="both"/>
            </w:pPr>
          </w:p>
        </w:tc>
        <w:tc>
          <w:tcPr>
            <w:tcW w:w="5068" w:type="dxa"/>
            <w:vMerge/>
          </w:tcPr>
          <w:p w14:paraId="57682E6C" w14:textId="77777777" w:rsidR="004D51EC" w:rsidRPr="00FE1998" w:rsidRDefault="004D51EC" w:rsidP="004D51EC">
            <w:pPr>
              <w:jc w:val="both"/>
              <w:rPr>
                <w:sz w:val="26"/>
                <w:szCs w:val="26"/>
              </w:rPr>
            </w:pPr>
          </w:p>
        </w:tc>
      </w:tr>
      <w:tr w:rsidR="004D51EC" w:rsidRPr="00FE1998" w14:paraId="3E8EFE6D" w14:textId="77777777" w:rsidTr="004D51EC">
        <w:trPr>
          <w:jc w:val="center"/>
        </w:trPr>
        <w:tc>
          <w:tcPr>
            <w:tcW w:w="3525" w:type="dxa"/>
          </w:tcPr>
          <w:p w14:paraId="20C54CCD" w14:textId="77777777" w:rsidR="004D51EC" w:rsidRPr="00FE1998" w:rsidRDefault="004D51EC" w:rsidP="004D51EC">
            <w:pPr>
              <w:jc w:val="both"/>
            </w:pPr>
          </w:p>
        </w:tc>
        <w:tc>
          <w:tcPr>
            <w:tcW w:w="1545" w:type="dxa"/>
            <w:gridSpan w:val="2"/>
          </w:tcPr>
          <w:p w14:paraId="4C201523" w14:textId="77777777" w:rsidR="004D51EC" w:rsidRPr="00FE1998" w:rsidRDefault="004D51EC" w:rsidP="004D51EC">
            <w:pPr>
              <w:jc w:val="both"/>
            </w:pPr>
          </w:p>
        </w:tc>
        <w:tc>
          <w:tcPr>
            <w:tcW w:w="5068" w:type="dxa"/>
          </w:tcPr>
          <w:p w14:paraId="05D7B031" w14:textId="77777777" w:rsidR="004D51EC" w:rsidRPr="00FE1998" w:rsidRDefault="004D51EC" w:rsidP="004D51EC">
            <w:pPr>
              <w:jc w:val="both"/>
              <w:rPr>
                <w:sz w:val="26"/>
                <w:szCs w:val="26"/>
              </w:rPr>
            </w:pPr>
            <w:r w:rsidRPr="00FE1998">
              <w:rPr>
                <w:sz w:val="26"/>
                <w:szCs w:val="26"/>
              </w:rPr>
              <w:t xml:space="preserve">______________ </w:t>
            </w:r>
            <w:proofErr w:type="spellStart"/>
            <w:r>
              <w:rPr>
                <w:sz w:val="26"/>
                <w:szCs w:val="26"/>
              </w:rPr>
              <w:t>С</w:t>
            </w:r>
            <w:r w:rsidRPr="00FE1998">
              <w:rPr>
                <w:sz w:val="26"/>
                <w:szCs w:val="26"/>
              </w:rPr>
              <w:t>.В.</w:t>
            </w:r>
            <w:r>
              <w:rPr>
                <w:sz w:val="26"/>
                <w:szCs w:val="26"/>
              </w:rPr>
              <w:t>Богдевич</w:t>
            </w:r>
            <w:proofErr w:type="spellEnd"/>
          </w:p>
        </w:tc>
      </w:tr>
      <w:tr w:rsidR="004D51EC" w:rsidRPr="00FE1998" w14:paraId="04EC5A50" w14:textId="77777777" w:rsidTr="004D51EC">
        <w:trPr>
          <w:jc w:val="center"/>
        </w:trPr>
        <w:tc>
          <w:tcPr>
            <w:tcW w:w="3525" w:type="dxa"/>
          </w:tcPr>
          <w:p w14:paraId="0EC35F09" w14:textId="77777777" w:rsidR="004D51EC" w:rsidRPr="00FE1998" w:rsidRDefault="004D51EC" w:rsidP="004D51EC">
            <w:pPr>
              <w:jc w:val="both"/>
            </w:pPr>
          </w:p>
        </w:tc>
        <w:tc>
          <w:tcPr>
            <w:tcW w:w="1545" w:type="dxa"/>
            <w:gridSpan w:val="2"/>
          </w:tcPr>
          <w:p w14:paraId="7821A206" w14:textId="77777777" w:rsidR="004D51EC" w:rsidRPr="00FE1998" w:rsidRDefault="004D51EC" w:rsidP="004D51EC">
            <w:pPr>
              <w:jc w:val="both"/>
            </w:pPr>
          </w:p>
        </w:tc>
        <w:tc>
          <w:tcPr>
            <w:tcW w:w="5068" w:type="dxa"/>
          </w:tcPr>
          <w:p w14:paraId="3D51C481" w14:textId="77777777" w:rsidR="004D51EC" w:rsidRPr="00FE1998" w:rsidRDefault="004D51EC" w:rsidP="004D51EC">
            <w:pPr>
              <w:jc w:val="both"/>
              <w:rPr>
                <w:sz w:val="26"/>
                <w:szCs w:val="26"/>
              </w:rPr>
            </w:pPr>
            <w:r>
              <w:rPr>
                <w:sz w:val="26"/>
                <w:szCs w:val="26"/>
              </w:rPr>
              <w:t>«</w:t>
            </w:r>
            <w:r w:rsidRPr="00FE1998">
              <w:rPr>
                <w:sz w:val="26"/>
                <w:szCs w:val="26"/>
              </w:rPr>
              <w:t>___</w:t>
            </w:r>
            <w:r>
              <w:rPr>
                <w:sz w:val="26"/>
                <w:szCs w:val="26"/>
              </w:rPr>
              <w:t>»</w:t>
            </w:r>
            <w:r w:rsidRPr="00FE1998">
              <w:rPr>
                <w:sz w:val="26"/>
                <w:szCs w:val="26"/>
              </w:rPr>
              <w:t>______________20</w:t>
            </w:r>
            <w:r>
              <w:rPr>
                <w:sz w:val="26"/>
                <w:szCs w:val="26"/>
              </w:rPr>
              <w:t>21</w:t>
            </w:r>
            <w:r w:rsidRPr="00FE1998">
              <w:rPr>
                <w:sz w:val="26"/>
                <w:szCs w:val="26"/>
              </w:rPr>
              <w:t>г.</w:t>
            </w:r>
          </w:p>
        </w:tc>
      </w:tr>
      <w:tr w:rsidR="004D51EC" w:rsidRPr="00FE1998" w14:paraId="6B2BF631" w14:textId="77777777" w:rsidTr="004D51EC">
        <w:trPr>
          <w:jc w:val="center"/>
        </w:trPr>
        <w:tc>
          <w:tcPr>
            <w:tcW w:w="3525" w:type="dxa"/>
          </w:tcPr>
          <w:p w14:paraId="7A51738B" w14:textId="77777777" w:rsidR="004D51EC" w:rsidRPr="00FE1998" w:rsidRDefault="004D51EC" w:rsidP="004D51EC">
            <w:pPr>
              <w:jc w:val="both"/>
            </w:pPr>
          </w:p>
        </w:tc>
        <w:tc>
          <w:tcPr>
            <w:tcW w:w="253" w:type="dxa"/>
          </w:tcPr>
          <w:p w14:paraId="21CA9C73" w14:textId="77777777" w:rsidR="004D51EC" w:rsidRPr="00FE1998" w:rsidRDefault="004D51EC" w:rsidP="004D51EC">
            <w:pPr>
              <w:jc w:val="both"/>
            </w:pPr>
          </w:p>
        </w:tc>
        <w:tc>
          <w:tcPr>
            <w:tcW w:w="6360" w:type="dxa"/>
            <w:gridSpan w:val="2"/>
          </w:tcPr>
          <w:p w14:paraId="74E0B27A" w14:textId="77777777" w:rsidR="004D51EC" w:rsidRPr="00FE1998" w:rsidRDefault="004D51EC" w:rsidP="004D51EC">
            <w:pPr>
              <w:jc w:val="both"/>
            </w:pPr>
          </w:p>
        </w:tc>
      </w:tr>
    </w:tbl>
    <w:p w14:paraId="1090AA05" w14:textId="5929FD0E" w:rsidR="004D51EC" w:rsidRPr="00FE1998" w:rsidDel="0005199D" w:rsidRDefault="004D51EC" w:rsidP="004D51EC">
      <w:pPr>
        <w:jc w:val="both"/>
        <w:rPr>
          <w:del w:id="9" w:author="Вдовенко" w:date="2021-05-14T10:02:00Z"/>
        </w:rPr>
      </w:pPr>
      <w:bookmarkStart w:id="10" w:name="_Toc405540305"/>
      <w:bookmarkStart w:id="11" w:name="_Toc411860204"/>
    </w:p>
    <w:p w14:paraId="18D72ACE" w14:textId="77777777" w:rsidR="004D51EC" w:rsidRPr="00FE1998" w:rsidRDefault="004D51EC" w:rsidP="004D51EC">
      <w:pPr>
        <w:jc w:val="both"/>
      </w:pPr>
      <w:bookmarkStart w:id="12" w:name="_GoBack"/>
      <w:bookmarkEnd w:id="12"/>
    </w:p>
    <w:p w14:paraId="1191E207" w14:textId="77777777" w:rsidR="004D51EC" w:rsidRPr="00FE1998" w:rsidRDefault="004D51EC" w:rsidP="004D51EC">
      <w:pPr>
        <w:jc w:val="center"/>
        <w:rPr>
          <w:sz w:val="32"/>
        </w:rPr>
      </w:pPr>
    </w:p>
    <w:p w14:paraId="2498DB12" w14:textId="77777777" w:rsidR="004D51EC" w:rsidRPr="00FE1998" w:rsidRDefault="004D51EC" w:rsidP="004D51EC">
      <w:pPr>
        <w:jc w:val="center"/>
        <w:rPr>
          <w:sz w:val="32"/>
        </w:rPr>
      </w:pPr>
      <w:r w:rsidRPr="00FE1998">
        <w:rPr>
          <w:sz w:val="32"/>
        </w:rPr>
        <w:t>СХЕМА ТЕПЛОСНАБЖЕНИЯ</w:t>
      </w:r>
      <w:bookmarkEnd w:id="10"/>
      <w:bookmarkEnd w:id="11"/>
    </w:p>
    <w:p w14:paraId="171901AE" w14:textId="77777777" w:rsidR="004D51EC" w:rsidRPr="00FE1998" w:rsidRDefault="004D51EC" w:rsidP="004D51EC">
      <w:pPr>
        <w:jc w:val="center"/>
        <w:rPr>
          <w:sz w:val="32"/>
        </w:rPr>
      </w:pPr>
      <w:r w:rsidRPr="00FE1998">
        <w:rPr>
          <w:sz w:val="32"/>
        </w:rPr>
        <w:t>МУНИЦИПАЛЬНОГО ОБРАЗОВАНИЯ</w:t>
      </w:r>
    </w:p>
    <w:p w14:paraId="35623645" w14:textId="77777777" w:rsidR="004D51EC" w:rsidRPr="00FE1998" w:rsidRDefault="004D51EC" w:rsidP="004D51EC">
      <w:pPr>
        <w:jc w:val="center"/>
        <w:rPr>
          <w:caps/>
          <w:sz w:val="32"/>
        </w:rPr>
      </w:pPr>
      <w:r>
        <w:rPr>
          <w:caps/>
          <w:sz w:val="32"/>
        </w:rPr>
        <w:t>ГоРОД ВСЕВОЛОЖСК</w:t>
      </w:r>
    </w:p>
    <w:p w14:paraId="13C8C88A" w14:textId="77777777" w:rsidR="004D51EC" w:rsidRPr="00FE1998" w:rsidRDefault="004D51EC" w:rsidP="004D51EC">
      <w:pPr>
        <w:jc w:val="center"/>
        <w:rPr>
          <w:sz w:val="32"/>
        </w:rPr>
      </w:pPr>
      <w:r>
        <w:rPr>
          <w:sz w:val="32"/>
        </w:rPr>
        <w:t>ВСЕВОЛОЖСКОГО</w:t>
      </w:r>
      <w:r w:rsidRPr="00FE1998">
        <w:rPr>
          <w:sz w:val="32"/>
        </w:rPr>
        <w:t xml:space="preserve"> МУНИЦИПАЛЬНОГО РАЙОНА</w:t>
      </w:r>
    </w:p>
    <w:p w14:paraId="18C216F3" w14:textId="77777777" w:rsidR="004D51EC" w:rsidRPr="00FE1998" w:rsidRDefault="004D51EC" w:rsidP="004D51EC">
      <w:pPr>
        <w:jc w:val="center"/>
        <w:rPr>
          <w:sz w:val="32"/>
        </w:rPr>
      </w:pPr>
      <w:r w:rsidRPr="00FE1998">
        <w:rPr>
          <w:sz w:val="32"/>
        </w:rPr>
        <w:t xml:space="preserve">ЛЕНИНГРАДСКОЙ ОБЛАСТИ </w:t>
      </w:r>
    </w:p>
    <w:p w14:paraId="68F72052" w14:textId="77777777" w:rsidR="004D51EC" w:rsidRPr="00FE1998" w:rsidRDefault="004D51EC" w:rsidP="004D51EC">
      <w:pPr>
        <w:jc w:val="center"/>
        <w:rPr>
          <w:sz w:val="32"/>
        </w:rPr>
      </w:pPr>
      <w:r w:rsidRPr="00FE1998">
        <w:rPr>
          <w:sz w:val="32"/>
        </w:rPr>
        <w:t>на период с 20</w:t>
      </w:r>
      <w:r>
        <w:rPr>
          <w:sz w:val="32"/>
        </w:rPr>
        <w:t>21</w:t>
      </w:r>
      <w:r w:rsidRPr="00FE1998">
        <w:rPr>
          <w:sz w:val="32"/>
        </w:rPr>
        <w:t xml:space="preserve"> до 203</w:t>
      </w:r>
      <w:r>
        <w:rPr>
          <w:sz w:val="32"/>
        </w:rPr>
        <w:t>2 годы</w:t>
      </w:r>
    </w:p>
    <w:p w14:paraId="6B9FE4E5" w14:textId="77777777" w:rsidR="004D51EC" w:rsidRPr="00FE1998" w:rsidRDefault="004D51EC" w:rsidP="004D51EC">
      <w:pPr>
        <w:jc w:val="both"/>
      </w:pPr>
    </w:p>
    <w:p w14:paraId="701D0FBD" w14:textId="77777777" w:rsidR="004D51EC" w:rsidRPr="00FE1998" w:rsidRDefault="004D51EC" w:rsidP="004D51EC">
      <w:pPr>
        <w:jc w:val="center"/>
        <w:rPr>
          <w:u w:val="single"/>
        </w:rPr>
      </w:pPr>
      <w:bookmarkStart w:id="13" w:name="_Toc405540306"/>
      <w:bookmarkStart w:id="14" w:name="_Toc411860205"/>
      <w:r>
        <w:rPr>
          <w:sz w:val="32"/>
          <w:u w:val="single"/>
        </w:rPr>
        <w:t>Книга 1</w:t>
      </w:r>
      <w:r w:rsidRPr="00FE1998">
        <w:rPr>
          <w:sz w:val="32"/>
          <w:u w:val="single"/>
        </w:rPr>
        <w:t xml:space="preserve">: </w:t>
      </w:r>
      <w:bookmarkEnd w:id="13"/>
      <w:bookmarkEnd w:id="14"/>
      <w:r>
        <w:rPr>
          <w:sz w:val="32"/>
          <w:u w:val="single"/>
        </w:rPr>
        <w:t>Схема теплоснабжения</w:t>
      </w:r>
    </w:p>
    <w:p w14:paraId="25F1AAE4" w14:textId="77777777" w:rsidR="004D51EC" w:rsidRPr="00FE1998" w:rsidRDefault="004D51EC" w:rsidP="004D51EC">
      <w:pPr>
        <w:jc w:val="both"/>
      </w:pPr>
    </w:p>
    <w:p w14:paraId="4335AF97" w14:textId="77777777" w:rsidR="004D51EC" w:rsidRPr="00FE1998" w:rsidRDefault="004D51EC" w:rsidP="004D51EC">
      <w:pPr>
        <w:jc w:val="center"/>
      </w:pPr>
      <w:r>
        <w:rPr>
          <w:noProof/>
          <w:sz w:val="20"/>
        </w:rPr>
        <w:drawing>
          <wp:inline distT="0" distB="0" distL="0" distR="0" wp14:anchorId="2E86D51D" wp14:editId="05AA7A80">
            <wp:extent cx="2162175" cy="261347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65895" cy="2617968"/>
                    </a:xfrm>
                    <a:prstGeom prst="rect">
                      <a:avLst/>
                    </a:prstGeom>
                  </pic:spPr>
                </pic:pic>
              </a:graphicData>
            </a:graphic>
          </wp:inline>
        </w:drawing>
      </w:r>
    </w:p>
    <w:p w14:paraId="7D9E079F" w14:textId="77777777" w:rsidR="004D51EC" w:rsidRPr="00FE1998" w:rsidRDefault="004D51EC" w:rsidP="004D51EC">
      <w:pPr>
        <w:jc w:val="both"/>
      </w:pPr>
    </w:p>
    <w:p w14:paraId="329761D0" w14:textId="77777777" w:rsidR="004D51EC" w:rsidRPr="00FE1998" w:rsidRDefault="004D51EC" w:rsidP="004D51EC">
      <w:pPr>
        <w:jc w:val="both"/>
      </w:pPr>
    </w:p>
    <w:tbl>
      <w:tblPr>
        <w:tblW w:w="9519" w:type="dxa"/>
        <w:jc w:val="center"/>
        <w:tblLook w:val="0000" w:firstRow="0" w:lastRow="0" w:firstColumn="0" w:lastColumn="0" w:noHBand="0" w:noVBand="0"/>
      </w:tblPr>
      <w:tblGrid>
        <w:gridCol w:w="3615"/>
        <w:gridCol w:w="1140"/>
        <w:gridCol w:w="4764"/>
      </w:tblGrid>
      <w:tr w:rsidR="004D51EC" w:rsidRPr="00FE1998" w14:paraId="56AA7F93" w14:textId="77777777" w:rsidTr="004D51EC">
        <w:trPr>
          <w:jc w:val="center"/>
        </w:trPr>
        <w:tc>
          <w:tcPr>
            <w:tcW w:w="3615" w:type="dxa"/>
          </w:tcPr>
          <w:p w14:paraId="7490368F" w14:textId="77777777" w:rsidR="004D51EC" w:rsidRPr="00FE1998" w:rsidRDefault="004D51EC" w:rsidP="004D51EC">
            <w:pPr>
              <w:jc w:val="both"/>
            </w:pPr>
          </w:p>
        </w:tc>
        <w:tc>
          <w:tcPr>
            <w:tcW w:w="1140" w:type="dxa"/>
          </w:tcPr>
          <w:p w14:paraId="5B8A0F86" w14:textId="77777777" w:rsidR="004D51EC" w:rsidRPr="00FE1998" w:rsidRDefault="004D51EC" w:rsidP="004D51EC">
            <w:pPr>
              <w:jc w:val="both"/>
            </w:pPr>
          </w:p>
        </w:tc>
        <w:tc>
          <w:tcPr>
            <w:tcW w:w="4764" w:type="dxa"/>
          </w:tcPr>
          <w:p w14:paraId="5A826005" w14:textId="77777777" w:rsidR="004D51EC" w:rsidRPr="00FE1998" w:rsidRDefault="004D51EC" w:rsidP="004D51EC">
            <w:pPr>
              <w:ind w:left="39"/>
              <w:jc w:val="both"/>
              <w:rPr>
                <w:sz w:val="26"/>
                <w:szCs w:val="26"/>
              </w:rPr>
            </w:pPr>
            <w:r w:rsidRPr="00FE1998">
              <w:rPr>
                <w:sz w:val="26"/>
                <w:szCs w:val="26"/>
              </w:rPr>
              <w:t>РАЗРАБОТАНО</w:t>
            </w:r>
          </w:p>
        </w:tc>
      </w:tr>
      <w:tr w:rsidR="004D51EC" w:rsidRPr="00FE1998" w14:paraId="6DF9F11B" w14:textId="77777777" w:rsidTr="004D51EC">
        <w:trPr>
          <w:jc w:val="center"/>
        </w:trPr>
        <w:tc>
          <w:tcPr>
            <w:tcW w:w="3615" w:type="dxa"/>
          </w:tcPr>
          <w:p w14:paraId="65ED097C" w14:textId="77777777" w:rsidR="004D51EC" w:rsidRPr="00FE1998" w:rsidRDefault="004D51EC" w:rsidP="004D51EC">
            <w:pPr>
              <w:jc w:val="both"/>
            </w:pPr>
          </w:p>
        </w:tc>
        <w:tc>
          <w:tcPr>
            <w:tcW w:w="1140" w:type="dxa"/>
          </w:tcPr>
          <w:p w14:paraId="5191C724" w14:textId="77777777" w:rsidR="004D51EC" w:rsidRPr="00FE1998" w:rsidRDefault="004D51EC" w:rsidP="004D51EC">
            <w:pPr>
              <w:jc w:val="both"/>
            </w:pPr>
          </w:p>
        </w:tc>
        <w:tc>
          <w:tcPr>
            <w:tcW w:w="4764" w:type="dxa"/>
          </w:tcPr>
          <w:p w14:paraId="60919BE6" w14:textId="77777777" w:rsidR="004D51EC" w:rsidRPr="00FE1998" w:rsidRDefault="004D51EC" w:rsidP="004D51EC">
            <w:pPr>
              <w:ind w:left="39"/>
              <w:jc w:val="both"/>
              <w:rPr>
                <w:sz w:val="26"/>
                <w:szCs w:val="26"/>
              </w:rPr>
            </w:pPr>
            <w:r w:rsidRPr="00FE1998">
              <w:rPr>
                <w:sz w:val="26"/>
                <w:szCs w:val="26"/>
              </w:rPr>
              <w:t xml:space="preserve">Директор ООО </w:t>
            </w:r>
            <w:r>
              <w:rPr>
                <w:sz w:val="26"/>
                <w:szCs w:val="26"/>
              </w:rPr>
              <w:t>«</w:t>
            </w:r>
            <w:r w:rsidRPr="00FE1998">
              <w:rPr>
                <w:sz w:val="26"/>
                <w:szCs w:val="26"/>
              </w:rPr>
              <w:t>АРЭН-ЭНЕРГИЯ</w:t>
            </w:r>
            <w:r>
              <w:rPr>
                <w:sz w:val="26"/>
                <w:szCs w:val="26"/>
              </w:rPr>
              <w:t>»</w:t>
            </w:r>
          </w:p>
          <w:p w14:paraId="4D16AF01" w14:textId="77777777" w:rsidR="004D51EC" w:rsidRPr="00FE1998" w:rsidRDefault="004D51EC" w:rsidP="004D51EC">
            <w:pPr>
              <w:ind w:left="39"/>
              <w:jc w:val="both"/>
              <w:rPr>
                <w:sz w:val="26"/>
                <w:szCs w:val="26"/>
              </w:rPr>
            </w:pPr>
          </w:p>
          <w:p w14:paraId="7A449B24" w14:textId="77777777" w:rsidR="004D51EC" w:rsidRPr="00FE1998" w:rsidRDefault="004D51EC" w:rsidP="004D51EC">
            <w:pPr>
              <w:ind w:left="39"/>
              <w:jc w:val="both"/>
              <w:rPr>
                <w:sz w:val="26"/>
                <w:szCs w:val="26"/>
              </w:rPr>
            </w:pPr>
            <w:r w:rsidRPr="00FE1998">
              <w:rPr>
                <w:sz w:val="26"/>
                <w:szCs w:val="26"/>
              </w:rPr>
              <w:t>________________</w:t>
            </w:r>
            <w:proofErr w:type="gramStart"/>
            <w:r w:rsidRPr="00FE1998">
              <w:rPr>
                <w:sz w:val="26"/>
                <w:szCs w:val="26"/>
              </w:rPr>
              <w:t>_  З.А.</w:t>
            </w:r>
            <w:proofErr w:type="gramEnd"/>
            <w:r w:rsidRPr="00FE1998">
              <w:rPr>
                <w:sz w:val="26"/>
                <w:szCs w:val="26"/>
              </w:rPr>
              <w:t xml:space="preserve"> Зайченко</w:t>
            </w:r>
          </w:p>
          <w:p w14:paraId="3500B5DB" w14:textId="77777777" w:rsidR="004D51EC" w:rsidRPr="00FE1998" w:rsidRDefault="004D51EC" w:rsidP="004D51EC">
            <w:pPr>
              <w:ind w:left="39"/>
              <w:jc w:val="both"/>
              <w:rPr>
                <w:sz w:val="26"/>
                <w:szCs w:val="26"/>
              </w:rPr>
            </w:pPr>
            <w:r>
              <w:rPr>
                <w:sz w:val="26"/>
                <w:szCs w:val="26"/>
              </w:rPr>
              <w:t>«</w:t>
            </w:r>
            <w:r w:rsidRPr="00FE1998">
              <w:rPr>
                <w:sz w:val="26"/>
                <w:szCs w:val="26"/>
              </w:rPr>
              <w:t>______</w:t>
            </w:r>
            <w:r>
              <w:rPr>
                <w:sz w:val="26"/>
                <w:szCs w:val="26"/>
              </w:rPr>
              <w:t>»</w:t>
            </w:r>
            <w:r w:rsidRPr="00FE1998">
              <w:rPr>
                <w:sz w:val="26"/>
                <w:szCs w:val="26"/>
              </w:rPr>
              <w:t xml:space="preserve"> ________________20</w:t>
            </w:r>
            <w:r>
              <w:rPr>
                <w:sz w:val="26"/>
                <w:szCs w:val="26"/>
              </w:rPr>
              <w:t>20</w:t>
            </w:r>
            <w:r w:rsidRPr="00FE1998">
              <w:rPr>
                <w:sz w:val="26"/>
                <w:szCs w:val="26"/>
              </w:rPr>
              <w:t>г.</w:t>
            </w:r>
          </w:p>
          <w:p w14:paraId="774D5D1C" w14:textId="77777777" w:rsidR="004D51EC" w:rsidRPr="00FE1998" w:rsidRDefault="004D51EC" w:rsidP="004D51EC">
            <w:pPr>
              <w:jc w:val="both"/>
              <w:rPr>
                <w:sz w:val="26"/>
                <w:szCs w:val="26"/>
              </w:rPr>
            </w:pPr>
          </w:p>
        </w:tc>
      </w:tr>
    </w:tbl>
    <w:p w14:paraId="28A3956B" w14:textId="156C1A04" w:rsidR="004D51EC" w:rsidRPr="00FE1998" w:rsidDel="0005199D" w:rsidRDefault="004D51EC" w:rsidP="004D51EC">
      <w:pPr>
        <w:jc w:val="center"/>
        <w:rPr>
          <w:del w:id="15" w:author="Вдовенко" w:date="2021-05-14T10:02:00Z"/>
        </w:rPr>
      </w:pPr>
    </w:p>
    <w:p w14:paraId="26A7E00C" w14:textId="7AE8E1BA" w:rsidR="004D51EC" w:rsidRPr="00FE1998" w:rsidDel="0005199D" w:rsidRDefault="004D51EC" w:rsidP="004D51EC">
      <w:pPr>
        <w:jc w:val="center"/>
        <w:rPr>
          <w:del w:id="16" w:author="Вдовенко" w:date="2021-05-14T10:02:00Z"/>
        </w:rPr>
      </w:pPr>
      <w:del w:id="17" w:author="Вдовенко" w:date="2021-05-14T10:02:00Z">
        <w:r w:rsidRPr="00FE1998" w:rsidDel="0005199D">
          <w:delText>С</w:delText>
        </w:r>
      </w:del>
      <w:ins w:id="18" w:author="Вдовенко" w:date="2021-05-14T10:02:00Z">
        <w:r w:rsidR="0005199D">
          <w:t>С</w:t>
        </w:r>
      </w:ins>
      <w:r w:rsidRPr="00FE1998">
        <w:t>анкт-Петербург</w:t>
      </w:r>
    </w:p>
    <w:p w14:paraId="5328A40A" w14:textId="77777777" w:rsidR="0005199D" w:rsidRDefault="0005199D" w:rsidP="004D51EC">
      <w:pPr>
        <w:jc w:val="center"/>
        <w:rPr>
          <w:ins w:id="19" w:author="Вдовенко" w:date="2021-05-14T10:02:00Z"/>
        </w:rPr>
      </w:pPr>
    </w:p>
    <w:p w14:paraId="114AEC5A" w14:textId="77777777" w:rsidR="004D51EC" w:rsidRPr="00FE1998" w:rsidRDefault="004D51EC" w:rsidP="004D51EC">
      <w:pPr>
        <w:jc w:val="center"/>
      </w:pPr>
      <w:r w:rsidRPr="00FE1998">
        <w:t>20</w:t>
      </w:r>
      <w:r>
        <w:t>21</w:t>
      </w:r>
      <w:r w:rsidRPr="00FE1998">
        <w:t xml:space="preserve"> г.</w:t>
      </w:r>
    </w:p>
    <w:p w14:paraId="0259F0D2" w14:textId="77777777" w:rsidR="00B94EF0" w:rsidRDefault="00B94EF0"/>
    <w:p w14:paraId="4F785DA3" w14:textId="77777777" w:rsidR="00D16C33" w:rsidRDefault="00D16C33" w:rsidP="00D16C33">
      <w:pPr>
        <w:jc w:val="center"/>
      </w:pPr>
      <w:r>
        <w:t>СОДЕРЖАНИЕ</w:t>
      </w:r>
    </w:p>
    <w:p w14:paraId="57AD1CA5" w14:textId="77777777" w:rsidR="001E3D7E" w:rsidRDefault="001E3D7E"/>
    <w:sdt>
      <w:sdtPr>
        <w:rPr>
          <w:rFonts w:ascii="Times New Roman" w:eastAsia="SimSun" w:hAnsi="Times New Roman"/>
          <w:b w:val="0"/>
          <w:bCs w:val="0"/>
          <w:color w:val="auto"/>
          <w:sz w:val="24"/>
          <w:szCs w:val="24"/>
          <w:lang w:eastAsia="ru-RU"/>
        </w:rPr>
        <w:id w:val="1147406584"/>
        <w:docPartObj>
          <w:docPartGallery w:val="Table of Contents"/>
          <w:docPartUnique/>
        </w:docPartObj>
      </w:sdtPr>
      <w:sdtEndPr/>
      <w:sdtContent>
        <w:p w14:paraId="1DE729E3" w14:textId="4713040D" w:rsidR="00BF3600" w:rsidRDefault="00BF3600">
          <w:pPr>
            <w:pStyle w:val="affffc"/>
          </w:pPr>
        </w:p>
        <w:p w14:paraId="48405ADF" w14:textId="6DC506D3" w:rsidR="00BF3600" w:rsidRPr="00BF3600" w:rsidRDefault="00BF3600" w:rsidP="00BF3600">
          <w:pPr>
            <w:pStyle w:val="13"/>
            <w:tabs>
              <w:tab w:val="clear" w:pos="9071"/>
              <w:tab w:val="clear" w:pos="9356"/>
            </w:tabs>
            <w:jc w:val="both"/>
            <w:rPr>
              <w:rFonts w:eastAsiaTheme="minorEastAsia"/>
              <w:noProof/>
              <w:sz w:val="22"/>
              <w:szCs w:val="22"/>
            </w:rPr>
          </w:pPr>
          <w:r w:rsidRPr="00BF3600">
            <w:rPr>
              <w:b/>
              <w:bCs/>
            </w:rPr>
            <w:fldChar w:fldCharType="begin"/>
          </w:r>
          <w:r w:rsidRPr="00BF3600">
            <w:rPr>
              <w:b/>
              <w:bCs/>
            </w:rPr>
            <w:instrText xml:space="preserve"> TOC \o "1-3" \h \z \u </w:instrText>
          </w:r>
          <w:r w:rsidRPr="00BF3600">
            <w:rPr>
              <w:b/>
              <w:bCs/>
            </w:rPr>
            <w:fldChar w:fldCharType="separate"/>
          </w:r>
          <w:r w:rsidR="00E53E96">
            <w:rPr>
              <w:rStyle w:val="afff3"/>
              <w:noProof/>
            </w:rPr>
            <w:fldChar w:fldCharType="begin"/>
          </w:r>
          <w:r w:rsidR="00E53E96">
            <w:rPr>
              <w:rStyle w:val="afff3"/>
              <w:noProof/>
            </w:rPr>
            <w:instrText xml:space="preserve"> HYPERLINK \l "_Toc70464509" </w:instrText>
          </w:r>
          <w:r w:rsidR="00E53E96">
            <w:rPr>
              <w:rStyle w:val="afff3"/>
              <w:noProof/>
            </w:rPr>
            <w:fldChar w:fldCharType="separate"/>
          </w:r>
          <w:r w:rsidRPr="00BF3600">
            <w:rPr>
              <w:rStyle w:val="afff3"/>
              <w:noProof/>
            </w:rPr>
            <w:t>Паспорт схемы теплоснабжения</w:t>
          </w:r>
          <w:r w:rsidRPr="00BF3600">
            <w:rPr>
              <w:noProof/>
              <w:webHidden/>
            </w:rPr>
            <w:tab/>
          </w:r>
          <w:r>
            <w:rPr>
              <w:noProof/>
              <w:webHidden/>
            </w:rPr>
            <w:t>……………………………………………………………………</w:t>
          </w:r>
          <w:r w:rsidRPr="00BF3600">
            <w:rPr>
              <w:noProof/>
              <w:webHidden/>
            </w:rPr>
            <w:fldChar w:fldCharType="begin"/>
          </w:r>
          <w:r w:rsidRPr="00BF3600">
            <w:rPr>
              <w:noProof/>
              <w:webHidden/>
            </w:rPr>
            <w:instrText xml:space="preserve"> PAGEREF _Toc70464509 \h </w:instrText>
          </w:r>
          <w:r w:rsidRPr="00BF3600">
            <w:rPr>
              <w:noProof/>
              <w:webHidden/>
            </w:rPr>
          </w:r>
          <w:r w:rsidRPr="00BF3600">
            <w:rPr>
              <w:noProof/>
              <w:webHidden/>
            </w:rPr>
            <w:fldChar w:fldCharType="separate"/>
          </w:r>
          <w:r>
            <w:rPr>
              <w:noProof/>
              <w:webHidden/>
            </w:rPr>
            <w:t>7</w:t>
          </w:r>
          <w:r w:rsidRPr="00BF3600">
            <w:rPr>
              <w:noProof/>
              <w:webHidden/>
            </w:rPr>
            <w:fldChar w:fldCharType="end"/>
          </w:r>
          <w:r w:rsidR="00E53E96">
            <w:rPr>
              <w:noProof/>
            </w:rPr>
            <w:fldChar w:fldCharType="end"/>
          </w:r>
        </w:p>
        <w:p w14:paraId="67EAFEDE" w14:textId="2C4830CD" w:rsidR="00BF3600" w:rsidRPr="00BF3600" w:rsidRDefault="00E53E96" w:rsidP="00BF3600">
          <w:pPr>
            <w:pStyle w:val="13"/>
            <w:tabs>
              <w:tab w:val="clear" w:pos="9356"/>
            </w:tabs>
            <w:jc w:val="both"/>
            <w:rPr>
              <w:rFonts w:eastAsiaTheme="minorEastAsia"/>
              <w:noProof/>
              <w:sz w:val="22"/>
              <w:szCs w:val="22"/>
            </w:rPr>
          </w:pPr>
          <w:r>
            <w:rPr>
              <w:rStyle w:val="afff3"/>
              <w:noProof/>
            </w:rPr>
            <w:fldChar w:fldCharType="begin"/>
          </w:r>
          <w:r>
            <w:rPr>
              <w:rStyle w:val="afff3"/>
              <w:noProof/>
            </w:rPr>
            <w:instrText xml:space="preserve"> HYPERLINK \l "_Toc70464510" </w:instrText>
          </w:r>
          <w:r>
            <w:rPr>
              <w:rStyle w:val="afff3"/>
              <w:noProof/>
            </w:rPr>
            <w:fldChar w:fldCharType="separate"/>
          </w:r>
          <w:r w:rsidR="00BF3600" w:rsidRPr="00BF3600">
            <w:rPr>
              <w:rStyle w:val="afff3"/>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BF3600" w:rsidRPr="00BF3600">
            <w:rPr>
              <w:noProof/>
              <w:webHidden/>
            </w:rPr>
            <w:tab/>
          </w:r>
          <w:r w:rsidR="00BF3600">
            <w:rPr>
              <w:noProof/>
              <w:webHidden/>
            </w:rPr>
            <w:t>…….</w:t>
          </w:r>
          <w:r w:rsidR="00BF3600" w:rsidRPr="00BF3600">
            <w:rPr>
              <w:noProof/>
              <w:webHidden/>
            </w:rPr>
            <w:fldChar w:fldCharType="begin"/>
          </w:r>
          <w:r w:rsidR="00BF3600" w:rsidRPr="00BF3600">
            <w:rPr>
              <w:noProof/>
              <w:webHidden/>
            </w:rPr>
            <w:instrText xml:space="preserve"> PAGEREF _Toc70464510 \h </w:instrText>
          </w:r>
          <w:r w:rsidR="00BF3600" w:rsidRPr="00BF3600">
            <w:rPr>
              <w:noProof/>
              <w:webHidden/>
            </w:rPr>
          </w:r>
          <w:r w:rsidR="00BF3600" w:rsidRPr="00BF3600">
            <w:rPr>
              <w:noProof/>
              <w:webHidden/>
            </w:rPr>
            <w:fldChar w:fldCharType="separate"/>
          </w:r>
          <w:r w:rsidR="00BF3600">
            <w:rPr>
              <w:noProof/>
              <w:webHidden/>
            </w:rPr>
            <w:t>8</w:t>
          </w:r>
          <w:r w:rsidR="00BF3600" w:rsidRPr="00BF3600">
            <w:rPr>
              <w:noProof/>
              <w:webHidden/>
            </w:rPr>
            <w:fldChar w:fldCharType="end"/>
          </w:r>
          <w:r>
            <w:rPr>
              <w:noProof/>
            </w:rPr>
            <w:fldChar w:fldCharType="end"/>
          </w:r>
        </w:p>
        <w:p w14:paraId="3D406D08" w14:textId="77777777" w:rsidR="00BF3600" w:rsidRPr="00BF3600" w:rsidRDefault="00E53E96" w:rsidP="00BF3600">
          <w:pPr>
            <w:pStyle w:val="2a"/>
            <w:rPr>
              <w:rFonts w:eastAsiaTheme="minorEastAsia"/>
              <w:sz w:val="22"/>
              <w:szCs w:val="22"/>
            </w:rPr>
          </w:pPr>
          <w:r>
            <w:rPr>
              <w:rStyle w:val="afff3"/>
              <w:rFonts w:eastAsia="SimSun"/>
              <w:bCs/>
            </w:rPr>
            <w:fldChar w:fldCharType="begin"/>
          </w:r>
          <w:r>
            <w:rPr>
              <w:rStyle w:val="afff3"/>
              <w:rFonts w:eastAsia="SimSun"/>
              <w:bCs/>
            </w:rPr>
            <w:instrText xml:space="preserve"> HYPERLINK \l "_Toc70464511" </w:instrText>
          </w:r>
          <w:r>
            <w:rPr>
              <w:rStyle w:val="afff3"/>
              <w:rFonts w:eastAsia="SimSun"/>
              <w:bCs/>
            </w:rPr>
            <w:fldChar w:fldCharType="separate"/>
          </w:r>
          <w:r w:rsidR="00BF3600" w:rsidRPr="00BF3600">
            <w:rPr>
              <w:rStyle w:val="afff3"/>
              <w:rFonts w:eastAsia="SimSun"/>
              <w:bCs/>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F3600" w:rsidRPr="00BF3600">
            <w:rPr>
              <w:webHidden/>
            </w:rPr>
            <w:tab/>
          </w:r>
          <w:r w:rsidR="00BF3600" w:rsidRPr="00BF3600">
            <w:rPr>
              <w:webHidden/>
            </w:rPr>
            <w:fldChar w:fldCharType="begin"/>
          </w:r>
          <w:r w:rsidR="00BF3600" w:rsidRPr="00BF3600">
            <w:rPr>
              <w:webHidden/>
            </w:rPr>
            <w:instrText xml:space="preserve"> PAGEREF _Toc70464511 \h </w:instrText>
          </w:r>
          <w:r w:rsidR="00BF3600" w:rsidRPr="00BF3600">
            <w:rPr>
              <w:webHidden/>
            </w:rPr>
          </w:r>
          <w:r w:rsidR="00BF3600" w:rsidRPr="00BF3600">
            <w:rPr>
              <w:webHidden/>
            </w:rPr>
            <w:fldChar w:fldCharType="separate"/>
          </w:r>
          <w:r w:rsidR="00BF3600">
            <w:rPr>
              <w:webHidden/>
            </w:rPr>
            <w:t>8</w:t>
          </w:r>
          <w:r w:rsidR="00BF3600" w:rsidRPr="00BF3600">
            <w:rPr>
              <w:webHidden/>
            </w:rPr>
            <w:fldChar w:fldCharType="end"/>
          </w:r>
          <w:r>
            <w:fldChar w:fldCharType="end"/>
          </w:r>
        </w:p>
        <w:p w14:paraId="54F27B18" w14:textId="77777777" w:rsidR="00BF3600" w:rsidRPr="00BF3600" w:rsidRDefault="00E53E96" w:rsidP="00BF3600">
          <w:pPr>
            <w:pStyle w:val="2a"/>
            <w:rPr>
              <w:rFonts w:eastAsiaTheme="minorEastAsia"/>
              <w:sz w:val="22"/>
              <w:szCs w:val="22"/>
            </w:rPr>
          </w:pPr>
          <w:r>
            <w:rPr>
              <w:rStyle w:val="afff3"/>
              <w:rFonts w:eastAsia="SimSun"/>
            </w:rPr>
            <w:fldChar w:fldCharType="begin"/>
          </w:r>
          <w:r>
            <w:rPr>
              <w:rStyle w:val="afff3"/>
              <w:rFonts w:eastAsia="SimSun"/>
            </w:rPr>
            <w:instrText xml:space="preserve"> HYPERLINK \l "_Toc70464538" </w:instrText>
          </w:r>
          <w:r>
            <w:rPr>
              <w:rStyle w:val="afff3"/>
              <w:rFonts w:eastAsia="SimSun"/>
            </w:rPr>
            <w:fldChar w:fldCharType="separate"/>
          </w:r>
          <w:r w:rsidR="00BF3600" w:rsidRPr="00BF3600">
            <w:rPr>
              <w:rStyle w:val="afff3"/>
              <w:rFonts w:eastAsia="SimSun"/>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F3600" w:rsidRPr="00BF3600">
            <w:rPr>
              <w:webHidden/>
            </w:rPr>
            <w:tab/>
          </w:r>
          <w:r w:rsidR="00BF3600" w:rsidRPr="00BF3600">
            <w:rPr>
              <w:webHidden/>
            </w:rPr>
            <w:fldChar w:fldCharType="begin"/>
          </w:r>
          <w:r w:rsidR="00BF3600" w:rsidRPr="00BF3600">
            <w:rPr>
              <w:webHidden/>
            </w:rPr>
            <w:instrText xml:space="preserve"> PAGEREF _Toc70464538 \h </w:instrText>
          </w:r>
          <w:r w:rsidR="00BF3600" w:rsidRPr="00BF3600">
            <w:rPr>
              <w:webHidden/>
            </w:rPr>
          </w:r>
          <w:r w:rsidR="00BF3600" w:rsidRPr="00BF3600">
            <w:rPr>
              <w:webHidden/>
            </w:rPr>
            <w:fldChar w:fldCharType="separate"/>
          </w:r>
          <w:r w:rsidR="00BF3600">
            <w:rPr>
              <w:webHidden/>
            </w:rPr>
            <w:t>10</w:t>
          </w:r>
          <w:r w:rsidR="00BF3600" w:rsidRPr="00BF3600">
            <w:rPr>
              <w:webHidden/>
            </w:rPr>
            <w:fldChar w:fldCharType="end"/>
          </w:r>
          <w:r>
            <w:fldChar w:fldCharType="end"/>
          </w:r>
        </w:p>
        <w:p w14:paraId="756927D9" w14:textId="77777777" w:rsidR="00BF3600" w:rsidRPr="00BF3600" w:rsidRDefault="00E53E96" w:rsidP="00BF3600">
          <w:pPr>
            <w:pStyle w:val="2a"/>
            <w:rPr>
              <w:rFonts w:eastAsiaTheme="minorEastAsia"/>
              <w:sz w:val="22"/>
              <w:szCs w:val="22"/>
            </w:rPr>
          </w:pPr>
          <w:r>
            <w:rPr>
              <w:rStyle w:val="afff3"/>
              <w:rFonts w:eastAsia="SimSun"/>
            </w:rPr>
            <w:fldChar w:fldCharType="begin"/>
          </w:r>
          <w:r>
            <w:rPr>
              <w:rStyle w:val="afff3"/>
              <w:rFonts w:eastAsia="SimSun"/>
            </w:rPr>
            <w:instrText xml:space="preserve"> HYPERLINK \l "_Toc704</w:instrText>
          </w:r>
          <w:r>
            <w:rPr>
              <w:rStyle w:val="afff3"/>
              <w:rFonts w:eastAsia="SimSun"/>
            </w:rPr>
            <w:instrText xml:space="preserve">64539" </w:instrText>
          </w:r>
          <w:r>
            <w:rPr>
              <w:rStyle w:val="afff3"/>
              <w:rFonts w:eastAsia="SimSun"/>
            </w:rPr>
            <w:fldChar w:fldCharType="separate"/>
          </w:r>
          <w:r w:rsidR="00BF3600" w:rsidRPr="00BF3600">
            <w:rPr>
              <w:rStyle w:val="afff3"/>
              <w:rFonts w:eastAsia="SimSun"/>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F3600" w:rsidRPr="00BF3600">
            <w:rPr>
              <w:webHidden/>
            </w:rPr>
            <w:tab/>
          </w:r>
          <w:r w:rsidR="00BF3600" w:rsidRPr="00BF3600">
            <w:rPr>
              <w:webHidden/>
            </w:rPr>
            <w:fldChar w:fldCharType="begin"/>
          </w:r>
          <w:r w:rsidR="00BF3600" w:rsidRPr="00BF3600">
            <w:rPr>
              <w:webHidden/>
            </w:rPr>
            <w:instrText xml:space="preserve"> PAGEREF _Toc70464539 \h </w:instrText>
          </w:r>
          <w:r w:rsidR="00BF3600" w:rsidRPr="00BF3600">
            <w:rPr>
              <w:webHidden/>
            </w:rPr>
          </w:r>
          <w:r w:rsidR="00BF3600" w:rsidRPr="00BF3600">
            <w:rPr>
              <w:webHidden/>
            </w:rPr>
            <w:fldChar w:fldCharType="separate"/>
          </w:r>
          <w:r w:rsidR="00BF3600">
            <w:rPr>
              <w:webHidden/>
            </w:rPr>
            <w:t>11</w:t>
          </w:r>
          <w:r w:rsidR="00BF3600" w:rsidRPr="00BF3600">
            <w:rPr>
              <w:webHidden/>
            </w:rPr>
            <w:fldChar w:fldCharType="end"/>
          </w:r>
          <w:r>
            <w:fldChar w:fldCharType="end"/>
          </w:r>
        </w:p>
        <w:p w14:paraId="5E2AB1C2" w14:textId="6884FA5E"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"_Toc70464540" </w:instrText>
          </w:r>
          <w:r>
            <w:rPr>
              <w:rStyle w:val="afff3"/>
              <w:noProof/>
            </w:rPr>
            <w:fldChar w:fldCharType="separate"/>
          </w:r>
          <w:r w:rsidR="00BF3600" w:rsidRPr="00BF3600">
            <w:rPr>
              <w:rStyle w:val="afff3"/>
              <w:noProof/>
            </w:rPr>
            <w:t>Раздел 2. Существующие и перспективные балансы располагаемой тепловой мощности источников тепловой энергии и тепловой нагрузки потребителей</w:t>
          </w:r>
          <w:r w:rsidR="00BF3600" w:rsidRPr="00BF3600">
            <w:rPr>
              <w:noProof/>
              <w:webHidden/>
            </w:rPr>
            <w:tab/>
          </w:r>
          <w:r w:rsidR="00BF3600">
            <w:rPr>
              <w:noProof/>
              <w:webHidden/>
            </w:rPr>
            <w:t>………..…..</w:t>
          </w:r>
          <w:r w:rsidR="00BF3600" w:rsidRPr="00BF3600">
            <w:rPr>
              <w:noProof/>
              <w:webHidden/>
            </w:rPr>
            <w:fldChar w:fldCharType="begin"/>
          </w:r>
          <w:r w:rsidR="00BF3600" w:rsidRPr="00BF3600">
            <w:rPr>
              <w:noProof/>
              <w:webHidden/>
            </w:rPr>
            <w:instrText xml:space="preserve"> PAGEREF _Toc70464540 \h </w:instrText>
          </w:r>
          <w:r w:rsidR="00BF3600" w:rsidRPr="00BF3600">
            <w:rPr>
              <w:noProof/>
              <w:webHidden/>
            </w:rPr>
          </w:r>
          <w:r w:rsidR="00BF3600" w:rsidRPr="00BF3600">
            <w:rPr>
              <w:noProof/>
              <w:webHidden/>
            </w:rPr>
            <w:fldChar w:fldCharType="separate"/>
          </w:r>
          <w:r w:rsidR="00BF3600">
            <w:rPr>
              <w:noProof/>
              <w:webHidden/>
            </w:rPr>
            <w:t>12</w:t>
          </w:r>
          <w:r w:rsidR="00BF3600" w:rsidRPr="00BF3600">
            <w:rPr>
              <w:noProof/>
              <w:webHidden/>
            </w:rPr>
            <w:fldChar w:fldCharType="end"/>
          </w:r>
          <w:r>
            <w:rPr>
              <w:noProof/>
            </w:rPr>
            <w:fldChar w:fldCharType="end"/>
          </w:r>
        </w:p>
        <w:p w14:paraId="26F2381E" w14:textId="77777777" w:rsidR="00BF3600" w:rsidRPr="00BF3600" w:rsidRDefault="00E53E96" w:rsidP="00BF3600">
          <w:pPr>
            <w:pStyle w:val="2a"/>
            <w:rPr>
              <w:rFonts w:eastAsiaTheme="minorEastAsia"/>
              <w:sz w:val="22"/>
              <w:szCs w:val="22"/>
            </w:rPr>
          </w:pPr>
          <w:r>
            <w:rPr>
              <w:rStyle w:val="afff3"/>
            </w:rPr>
            <w:fldChar w:fldCharType="begin"/>
          </w:r>
          <w:r>
            <w:rPr>
              <w:rStyle w:val="afff3"/>
            </w:rPr>
            <w:instrText xml:space="preserve"> HYPERLINK \l "_Toc70464541" </w:instrText>
          </w:r>
          <w:r>
            <w:rPr>
              <w:rStyle w:val="afff3"/>
            </w:rPr>
            <w:fldChar w:fldCharType="separate"/>
          </w:r>
          <w:r w:rsidR="00BF3600" w:rsidRPr="00BF3600">
            <w:rPr>
              <w:rStyle w:val="afff3"/>
            </w:rPr>
            <w:t>а) описание существующих и перспективных зон действия систем теплоснабжения и источников тепловой энергии;</w:t>
          </w:r>
          <w:r w:rsidR="00BF3600" w:rsidRPr="00BF3600">
            <w:rPr>
              <w:webHidden/>
            </w:rPr>
            <w:tab/>
          </w:r>
          <w:r w:rsidR="00BF3600" w:rsidRPr="00BF3600">
            <w:rPr>
              <w:webHidden/>
            </w:rPr>
            <w:fldChar w:fldCharType="begin"/>
          </w:r>
          <w:r w:rsidR="00BF3600" w:rsidRPr="00BF3600">
            <w:rPr>
              <w:webHidden/>
            </w:rPr>
            <w:instrText xml:space="preserve"> PAGEREF _Toc70464541 \h </w:instrText>
          </w:r>
          <w:r w:rsidR="00BF3600" w:rsidRPr="00BF3600">
            <w:rPr>
              <w:webHidden/>
            </w:rPr>
          </w:r>
          <w:r w:rsidR="00BF3600" w:rsidRPr="00BF3600">
            <w:rPr>
              <w:webHidden/>
            </w:rPr>
            <w:fldChar w:fldCharType="separate"/>
          </w:r>
          <w:r w:rsidR="00BF3600">
            <w:rPr>
              <w:webHidden/>
            </w:rPr>
            <w:t>12</w:t>
          </w:r>
          <w:r w:rsidR="00BF3600" w:rsidRPr="00BF3600">
            <w:rPr>
              <w:webHidden/>
            </w:rPr>
            <w:fldChar w:fldCharType="end"/>
          </w:r>
          <w:r>
            <w:fldChar w:fldCharType="end"/>
          </w:r>
        </w:p>
        <w:p w14:paraId="355FAC2B" w14:textId="77777777" w:rsidR="00BF3600" w:rsidRPr="00BF3600" w:rsidRDefault="00E53E96" w:rsidP="00BF3600">
          <w:pPr>
            <w:pStyle w:val="2a"/>
            <w:rPr>
              <w:rFonts w:eastAsiaTheme="minorEastAsia"/>
              <w:sz w:val="22"/>
              <w:szCs w:val="22"/>
            </w:rPr>
          </w:pPr>
          <w:r>
            <w:rPr>
              <w:rStyle w:val="afff3"/>
            </w:rPr>
            <w:fldChar w:fldCharType="begin"/>
          </w:r>
          <w:r>
            <w:rPr>
              <w:rStyle w:val="afff3"/>
            </w:rPr>
            <w:instrText xml:space="preserve"> HYPERLINK \l "_Toc70464542" </w:instrText>
          </w:r>
          <w:r>
            <w:rPr>
              <w:rStyle w:val="afff3"/>
            </w:rPr>
            <w:fldChar w:fldCharType="separate"/>
          </w:r>
          <w:r w:rsidR="00BF3600" w:rsidRPr="00BF3600">
            <w:rPr>
              <w:rStyle w:val="afff3"/>
            </w:rPr>
            <w:t>б) описание существующих и перспективных зон действия индивидуальных источников тепловой энергии;</w:t>
          </w:r>
          <w:r w:rsidR="00BF3600" w:rsidRPr="00BF3600">
            <w:rPr>
              <w:webHidden/>
            </w:rPr>
            <w:tab/>
          </w:r>
          <w:r w:rsidR="00BF3600" w:rsidRPr="00BF3600">
            <w:rPr>
              <w:webHidden/>
            </w:rPr>
            <w:fldChar w:fldCharType="begin"/>
          </w:r>
          <w:r w:rsidR="00BF3600" w:rsidRPr="00BF3600">
            <w:rPr>
              <w:webHidden/>
            </w:rPr>
            <w:instrText xml:space="preserve"> PAGEREF _Toc70464542 \h </w:instrText>
          </w:r>
          <w:r w:rsidR="00BF3600" w:rsidRPr="00BF3600">
            <w:rPr>
              <w:webHidden/>
            </w:rPr>
          </w:r>
          <w:r w:rsidR="00BF3600" w:rsidRPr="00BF3600">
            <w:rPr>
              <w:webHidden/>
            </w:rPr>
            <w:fldChar w:fldCharType="separate"/>
          </w:r>
          <w:r w:rsidR="00BF3600">
            <w:rPr>
              <w:webHidden/>
            </w:rPr>
            <w:t>14</w:t>
          </w:r>
          <w:r w:rsidR="00BF3600" w:rsidRPr="00BF3600">
            <w:rPr>
              <w:webHidden/>
            </w:rPr>
            <w:fldChar w:fldCharType="end"/>
          </w:r>
          <w:r>
            <w:fldChar w:fldCharType="end"/>
          </w:r>
        </w:p>
        <w:p w14:paraId="325CBC39" w14:textId="77777777" w:rsidR="00BF3600" w:rsidRPr="00BF3600" w:rsidRDefault="00E53E96" w:rsidP="00BF3600">
          <w:pPr>
            <w:pStyle w:val="2a"/>
            <w:rPr>
              <w:rFonts w:eastAsiaTheme="minorEastAsia"/>
              <w:sz w:val="22"/>
              <w:szCs w:val="22"/>
            </w:rPr>
          </w:pPr>
          <w:r>
            <w:rPr>
              <w:rStyle w:val="afff3"/>
            </w:rPr>
            <w:fldChar w:fldCharType="begin"/>
          </w:r>
          <w:r>
            <w:rPr>
              <w:rStyle w:val="afff3"/>
            </w:rPr>
            <w:instrText xml:space="preserve"> HYPERLINK \l "_Toc70464543" </w:instrText>
          </w:r>
          <w:r>
            <w:rPr>
              <w:rStyle w:val="afff3"/>
            </w:rPr>
            <w:fldChar w:fldCharType="separate"/>
          </w:r>
          <w:r w:rsidR="00BF3600" w:rsidRPr="00BF3600">
            <w:rPr>
              <w:rStyle w:val="afff3"/>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F3600" w:rsidRPr="00BF3600">
            <w:rPr>
              <w:webHidden/>
            </w:rPr>
            <w:tab/>
          </w:r>
          <w:r w:rsidR="00BF3600" w:rsidRPr="00BF3600">
            <w:rPr>
              <w:webHidden/>
            </w:rPr>
            <w:fldChar w:fldCharType="begin"/>
          </w:r>
          <w:r w:rsidR="00BF3600" w:rsidRPr="00BF3600">
            <w:rPr>
              <w:webHidden/>
            </w:rPr>
            <w:instrText xml:space="preserve"> PAGEREF _Toc70464543 \h </w:instrText>
          </w:r>
          <w:r w:rsidR="00BF3600" w:rsidRPr="00BF3600">
            <w:rPr>
              <w:webHidden/>
            </w:rPr>
          </w:r>
          <w:r w:rsidR="00BF3600" w:rsidRPr="00BF3600">
            <w:rPr>
              <w:webHidden/>
            </w:rPr>
            <w:fldChar w:fldCharType="separate"/>
          </w:r>
          <w:r w:rsidR="00BF3600">
            <w:rPr>
              <w:webHidden/>
            </w:rPr>
            <w:t>16</w:t>
          </w:r>
          <w:r w:rsidR="00BF3600" w:rsidRPr="00BF3600">
            <w:rPr>
              <w:webHidden/>
            </w:rPr>
            <w:fldChar w:fldCharType="end"/>
          </w:r>
          <w:r>
            <w:fldChar w:fldCharType="end"/>
          </w:r>
        </w:p>
        <w:p w14:paraId="2AAD9EF1" w14:textId="77777777" w:rsidR="00BF3600" w:rsidRPr="00BF3600" w:rsidRDefault="00E53E96" w:rsidP="00BF3600">
          <w:pPr>
            <w:pStyle w:val="2a"/>
            <w:rPr>
              <w:rFonts w:eastAsiaTheme="minorEastAsia"/>
              <w:sz w:val="22"/>
              <w:szCs w:val="22"/>
            </w:rPr>
          </w:pPr>
          <w:r>
            <w:rPr>
              <w:rStyle w:val="afff3"/>
            </w:rPr>
            <w:fldChar w:fldCharType="begin"/>
          </w:r>
          <w:r>
            <w:rPr>
              <w:rStyle w:val="afff3"/>
            </w:rPr>
            <w:instrText xml:space="preserve"> HYPERLINK \l "_Toc70464544" </w:instrText>
          </w:r>
          <w:r>
            <w:rPr>
              <w:rStyle w:val="afff3"/>
            </w:rPr>
            <w:fldChar w:fldCharType="separate"/>
          </w:r>
          <w:r w:rsidR="00BF3600" w:rsidRPr="00BF3600">
            <w:rPr>
              <w:rStyle w:val="afff3"/>
            </w:rPr>
            <w:t xml:space="preserve">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w:t>
          </w:r>
          <w:r w:rsidR="00BF3600" w:rsidRPr="00BF3600">
            <w:rPr>
              <w:rStyle w:val="afff3"/>
            </w:rPr>
            <w:lastRenderedPageBreak/>
            <w:t>теплоснабжения нецелесообразно, и определяемый в соответствии с методическими указаниями по разработке схем теплоснабжения</w:t>
          </w:r>
          <w:r w:rsidR="00BF3600" w:rsidRPr="00BF3600">
            <w:rPr>
              <w:webHidden/>
            </w:rPr>
            <w:tab/>
          </w:r>
          <w:r w:rsidR="00BF3600" w:rsidRPr="00BF3600">
            <w:rPr>
              <w:webHidden/>
            </w:rPr>
            <w:fldChar w:fldCharType="begin"/>
          </w:r>
          <w:r w:rsidR="00BF3600" w:rsidRPr="00BF3600">
            <w:rPr>
              <w:webHidden/>
            </w:rPr>
            <w:instrText xml:space="preserve"> PAGEREF _Toc70464544 \h </w:instrText>
          </w:r>
          <w:r w:rsidR="00BF3600" w:rsidRPr="00BF3600">
            <w:rPr>
              <w:webHidden/>
            </w:rPr>
          </w:r>
          <w:r w:rsidR="00BF3600" w:rsidRPr="00BF3600">
            <w:rPr>
              <w:webHidden/>
            </w:rPr>
            <w:fldChar w:fldCharType="separate"/>
          </w:r>
          <w:r w:rsidR="00BF3600">
            <w:rPr>
              <w:webHidden/>
            </w:rPr>
            <w:t>16</w:t>
          </w:r>
          <w:r w:rsidR="00BF3600" w:rsidRPr="00BF3600">
            <w:rPr>
              <w:webHidden/>
            </w:rPr>
            <w:fldChar w:fldCharType="end"/>
          </w:r>
          <w:r>
            <w:fldChar w:fldCharType="end"/>
          </w:r>
        </w:p>
        <w:p w14:paraId="61B73AEC"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"_Toc70464545" </w:instrText>
          </w:r>
          <w:r>
            <w:rPr>
              <w:rStyle w:val="afff3"/>
              <w:noProof/>
            </w:rPr>
            <w:fldChar w:fldCharType="separate"/>
          </w:r>
          <w:r w:rsidR="00BF3600" w:rsidRPr="00BF3600">
            <w:rPr>
              <w:rStyle w:val="afff3"/>
              <w:noProof/>
            </w:rPr>
            <w:t>Раздел 3 Существующие и перспективные балансы теплоносителя</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_Toc70464545 \h </w:instrText>
          </w:r>
          <w:r w:rsidR="00BF3600" w:rsidRPr="00BF3600">
            <w:rPr>
              <w:noProof/>
              <w:webHidden/>
            </w:rPr>
          </w:r>
          <w:r w:rsidR="00BF3600" w:rsidRPr="00BF3600">
            <w:rPr>
              <w:noProof/>
              <w:webHidden/>
            </w:rPr>
            <w:fldChar w:fldCharType="separate"/>
          </w:r>
          <w:r w:rsidR="00BF3600">
            <w:rPr>
              <w:noProof/>
              <w:webHidden/>
            </w:rPr>
            <w:t>18</w:t>
          </w:r>
          <w:r w:rsidR="00BF3600" w:rsidRPr="00BF3600">
            <w:rPr>
              <w:noProof/>
              <w:webHidden/>
            </w:rPr>
            <w:fldChar w:fldCharType="end"/>
          </w:r>
          <w:r>
            <w:rPr>
              <w:noProof/>
            </w:rPr>
            <w:fldChar w:fldCharType="end"/>
          </w:r>
        </w:p>
        <w:p w14:paraId="4D5C527D" w14:textId="77777777" w:rsidR="00BF3600" w:rsidRPr="00BF3600" w:rsidRDefault="00E53E96" w:rsidP="00BF3600">
          <w:pPr>
            <w:pStyle w:val="2a"/>
            <w:rPr>
              <w:rFonts w:eastAsiaTheme="minorEastAsia"/>
              <w:sz w:val="22"/>
              <w:szCs w:val="22"/>
            </w:rPr>
          </w:pPr>
          <w:r>
            <w:rPr>
              <w:rStyle w:val="afff3"/>
            </w:rPr>
            <w:fldChar w:fldCharType="begin"/>
          </w:r>
          <w:r>
            <w:rPr>
              <w:rStyle w:val="afff3"/>
            </w:rPr>
            <w:instrText xml:space="preserve"> HYPERLINK \l "_Toc70464546" </w:instrText>
          </w:r>
          <w:r>
            <w:rPr>
              <w:rStyle w:val="afff3"/>
            </w:rPr>
            <w:fldChar w:fldCharType="separate"/>
          </w:r>
          <w:r w:rsidR="00BF3600" w:rsidRPr="00BF3600">
            <w:rPr>
              <w:rStyle w:val="afff3"/>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F3600" w:rsidRPr="00BF3600">
            <w:rPr>
              <w:webHidden/>
            </w:rPr>
            <w:tab/>
          </w:r>
          <w:r w:rsidR="00BF3600" w:rsidRPr="00BF3600">
            <w:rPr>
              <w:webHidden/>
            </w:rPr>
            <w:fldChar w:fldCharType="begin"/>
          </w:r>
          <w:r w:rsidR="00BF3600" w:rsidRPr="00BF3600">
            <w:rPr>
              <w:webHidden/>
            </w:rPr>
            <w:instrText xml:space="preserve"> PAGEREF _Toc70464546 \h </w:instrText>
          </w:r>
          <w:r w:rsidR="00BF3600" w:rsidRPr="00BF3600">
            <w:rPr>
              <w:webHidden/>
            </w:rPr>
          </w:r>
          <w:r w:rsidR="00BF3600" w:rsidRPr="00BF3600">
            <w:rPr>
              <w:webHidden/>
            </w:rPr>
            <w:fldChar w:fldCharType="separate"/>
          </w:r>
          <w:r w:rsidR="00BF3600">
            <w:rPr>
              <w:webHidden/>
            </w:rPr>
            <w:t>18</w:t>
          </w:r>
          <w:r w:rsidR="00BF3600" w:rsidRPr="00BF3600">
            <w:rPr>
              <w:webHidden/>
            </w:rPr>
            <w:fldChar w:fldCharType="end"/>
          </w:r>
          <w:r>
            <w:fldChar w:fldCharType="end"/>
          </w:r>
        </w:p>
        <w:p w14:paraId="69D56EAF" w14:textId="77777777" w:rsidR="00BF3600" w:rsidRPr="00BF3600" w:rsidRDefault="00E53E96" w:rsidP="00BF3600">
          <w:pPr>
            <w:pStyle w:val="2a"/>
            <w:rPr>
              <w:rFonts w:eastAsiaTheme="minorEastAsia"/>
              <w:sz w:val="22"/>
              <w:szCs w:val="22"/>
            </w:rPr>
          </w:pPr>
          <w:r>
            <w:rPr>
              <w:rStyle w:val="afff3"/>
            </w:rPr>
            <w:fldChar w:fldCharType="begin"/>
          </w:r>
          <w:r>
            <w:rPr>
              <w:rStyle w:val="afff3"/>
            </w:rPr>
            <w:instrText xml:space="preserve"> HYPERLINK \l "_Toc70464547" </w:instrText>
          </w:r>
          <w:r>
            <w:rPr>
              <w:rStyle w:val="afff3"/>
            </w:rPr>
            <w:fldChar w:fldCharType="separate"/>
          </w:r>
          <w:r w:rsidR="00BF3600" w:rsidRPr="00BF3600">
            <w:rPr>
              <w:rStyle w:val="afff3"/>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F3600" w:rsidRPr="00BF3600">
            <w:rPr>
              <w:webHidden/>
            </w:rPr>
            <w:tab/>
          </w:r>
          <w:r w:rsidR="00BF3600" w:rsidRPr="00BF3600">
            <w:rPr>
              <w:webHidden/>
            </w:rPr>
            <w:fldChar w:fldCharType="begin"/>
          </w:r>
          <w:r w:rsidR="00BF3600" w:rsidRPr="00BF3600">
            <w:rPr>
              <w:webHidden/>
            </w:rPr>
            <w:instrText xml:space="preserve"> PAGEREF _Toc70464547 \h </w:instrText>
          </w:r>
          <w:r w:rsidR="00BF3600" w:rsidRPr="00BF3600">
            <w:rPr>
              <w:webHidden/>
            </w:rPr>
          </w:r>
          <w:r w:rsidR="00BF3600" w:rsidRPr="00BF3600">
            <w:rPr>
              <w:webHidden/>
            </w:rPr>
            <w:fldChar w:fldCharType="separate"/>
          </w:r>
          <w:r w:rsidR="00BF3600">
            <w:rPr>
              <w:webHidden/>
            </w:rPr>
            <w:t>19</w:t>
          </w:r>
          <w:r w:rsidR="00BF3600" w:rsidRPr="00BF3600">
            <w:rPr>
              <w:webHidden/>
            </w:rPr>
            <w:fldChar w:fldCharType="end"/>
          </w:r>
          <w:r>
            <w:fldChar w:fldCharType="end"/>
          </w:r>
        </w:p>
        <w:p w14:paraId="3C041148"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"_Toc70464548" </w:instrText>
          </w:r>
          <w:r>
            <w:rPr>
              <w:rStyle w:val="afff3"/>
              <w:noProof/>
            </w:rPr>
            <w:fldChar w:fldCharType="separate"/>
          </w:r>
          <w:r w:rsidR="00BF3600" w:rsidRPr="00BF3600">
            <w:rPr>
              <w:rStyle w:val="afff3"/>
              <w:noProof/>
            </w:rPr>
            <w:t>Раздел 4 Основные положения мастер-плана развития систем теплоснабжения поселения, городского округа, города федерального значения</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_Toc70464548 \h </w:instrText>
          </w:r>
          <w:r w:rsidR="00BF3600" w:rsidRPr="00BF3600">
            <w:rPr>
              <w:noProof/>
              <w:webHidden/>
            </w:rPr>
          </w:r>
          <w:r w:rsidR="00BF3600" w:rsidRPr="00BF3600">
            <w:rPr>
              <w:noProof/>
              <w:webHidden/>
            </w:rPr>
            <w:fldChar w:fldCharType="separate"/>
          </w:r>
          <w:r w:rsidR="00BF3600">
            <w:rPr>
              <w:noProof/>
              <w:webHidden/>
            </w:rPr>
            <w:t>21</w:t>
          </w:r>
          <w:r w:rsidR="00BF3600" w:rsidRPr="00BF3600">
            <w:rPr>
              <w:noProof/>
              <w:webHidden/>
            </w:rPr>
            <w:fldChar w:fldCharType="end"/>
          </w:r>
          <w:r>
            <w:rPr>
              <w:noProof/>
            </w:rPr>
            <w:fldChar w:fldCharType="end"/>
          </w:r>
        </w:p>
        <w:p w14:paraId="0317CB9B" w14:textId="77777777" w:rsidR="00BF3600" w:rsidRPr="00BF3600" w:rsidRDefault="00E53E96" w:rsidP="00BF3600">
          <w:pPr>
            <w:pStyle w:val="2a"/>
            <w:rPr>
              <w:rFonts w:eastAsiaTheme="minorEastAsia"/>
              <w:sz w:val="22"/>
              <w:szCs w:val="22"/>
            </w:rPr>
          </w:pPr>
          <w:r>
            <w:rPr>
              <w:rStyle w:val="afff3"/>
            </w:rPr>
            <w:fldChar w:fldCharType="begin"/>
          </w:r>
          <w:r>
            <w:rPr>
              <w:rStyle w:val="afff3"/>
            </w:rPr>
            <w:instrText xml:space="preserve"> HYPERLINK \l "_Toc70464549" </w:instrText>
          </w:r>
          <w:r>
            <w:rPr>
              <w:rStyle w:val="afff3"/>
            </w:rPr>
            <w:fldChar w:fldCharType="separate"/>
          </w:r>
          <w:r w:rsidR="00BF3600" w:rsidRPr="00BF3600">
            <w:rPr>
              <w:rStyle w:val="afff3"/>
            </w:rPr>
            <w:t>а) описание сценариев развития теплоснабжения поселения, городского округа, города федерального значения;</w:t>
          </w:r>
          <w:r w:rsidR="00BF3600" w:rsidRPr="00BF3600">
            <w:rPr>
              <w:webHidden/>
            </w:rPr>
            <w:tab/>
          </w:r>
          <w:r w:rsidR="00BF3600" w:rsidRPr="00BF3600">
            <w:rPr>
              <w:webHidden/>
            </w:rPr>
            <w:fldChar w:fldCharType="begin"/>
          </w:r>
          <w:r w:rsidR="00BF3600" w:rsidRPr="00BF3600">
            <w:rPr>
              <w:webHidden/>
            </w:rPr>
            <w:instrText xml:space="preserve"> PAGEREF _Toc70464549 \h </w:instrText>
          </w:r>
          <w:r w:rsidR="00BF3600" w:rsidRPr="00BF3600">
            <w:rPr>
              <w:webHidden/>
            </w:rPr>
          </w:r>
          <w:r w:rsidR="00BF3600" w:rsidRPr="00BF3600">
            <w:rPr>
              <w:webHidden/>
            </w:rPr>
            <w:fldChar w:fldCharType="separate"/>
          </w:r>
          <w:r w:rsidR="00BF3600">
            <w:rPr>
              <w:webHidden/>
            </w:rPr>
            <w:t>21</w:t>
          </w:r>
          <w:r w:rsidR="00BF3600" w:rsidRPr="00BF3600">
            <w:rPr>
              <w:webHidden/>
            </w:rPr>
            <w:fldChar w:fldCharType="end"/>
          </w:r>
          <w:r>
            <w:fldChar w:fldCharType="end"/>
          </w:r>
        </w:p>
        <w:p w14:paraId="3B0B4169"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"_Toc70464576" </w:instrText>
          </w:r>
          <w:r>
            <w:rPr>
              <w:rStyle w:val="afff3"/>
              <w:bCs/>
            </w:rPr>
            <w:fldChar w:fldCharType="separate"/>
          </w:r>
          <w:r w:rsidR="00BF3600" w:rsidRPr="00BF3600">
            <w:rPr>
              <w:rStyle w:val="afff3"/>
              <w:bCs/>
            </w:rPr>
            <w:t>б) обоснование выбора приоритетного сценария развития теплоснабжения поселения, городского округа, города федерального значения</w:t>
          </w:r>
          <w:r w:rsidR="00BF3600" w:rsidRPr="00BF3600">
            <w:rPr>
              <w:webHidden/>
            </w:rPr>
            <w:tab/>
          </w:r>
          <w:r w:rsidR="00BF3600" w:rsidRPr="00BF3600">
            <w:rPr>
              <w:webHidden/>
            </w:rPr>
            <w:fldChar w:fldCharType="begin"/>
          </w:r>
          <w:r w:rsidR="00BF3600" w:rsidRPr="00BF3600">
            <w:rPr>
              <w:webHidden/>
            </w:rPr>
            <w:instrText xml:space="preserve"> PAGEREF _Toc70464576 \h </w:instrText>
          </w:r>
          <w:r w:rsidR="00BF3600" w:rsidRPr="00BF3600">
            <w:rPr>
              <w:webHidden/>
            </w:rPr>
          </w:r>
          <w:r w:rsidR="00BF3600" w:rsidRPr="00BF3600">
            <w:rPr>
              <w:webHidden/>
            </w:rPr>
            <w:fldChar w:fldCharType="separate"/>
          </w:r>
          <w:r w:rsidR="00BF3600">
            <w:rPr>
              <w:webHidden/>
            </w:rPr>
            <w:t>36</w:t>
          </w:r>
          <w:r w:rsidR="00BF3600" w:rsidRPr="00BF3600">
            <w:rPr>
              <w:webHidden/>
            </w:rPr>
            <w:fldChar w:fldCharType="end"/>
          </w:r>
          <w:r>
            <w:fldChar w:fldCharType="end"/>
          </w:r>
        </w:p>
        <w:p w14:paraId="39D936E1"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"_Toc70464577" </w:instrText>
          </w:r>
          <w:r>
            <w:rPr>
              <w:rStyle w:val="afff3"/>
              <w:noProof/>
            </w:rPr>
            <w:fldChar w:fldCharType="separate"/>
          </w:r>
          <w:r w:rsidR="00BF3600" w:rsidRPr="00BF3600">
            <w:rPr>
              <w:rStyle w:val="afff3"/>
              <w:noProof/>
            </w:rPr>
            <w:t>Раздел 5 Предложения по строительству, реконструкции и техническому перевооружению источников тепловой энергии</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_Toc70464577 \h </w:instrText>
          </w:r>
          <w:r w:rsidR="00BF3600" w:rsidRPr="00BF3600">
            <w:rPr>
              <w:noProof/>
              <w:webHidden/>
            </w:rPr>
          </w:r>
          <w:r w:rsidR="00BF3600" w:rsidRPr="00BF3600">
            <w:rPr>
              <w:noProof/>
              <w:webHidden/>
            </w:rPr>
            <w:fldChar w:fldCharType="separate"/>
          </w:r>
          <w:r w:rsidR="00BF3600">
            <w:rPr>
              <w:noProof/>
              <w:webHidden/>
            </w:rPr>
            <w:t>51</w:t>
          </w:r>
          <w:r w:rsidR="00BF3600" w:rsidRPr="00BF3600">
            <w:rPr>
              <w:noProof/>
              <w:webHidden/>
            </w:rPr>
            <w:fldChar w:fldCharType="end"/>
          </w:r>
          <w:r>
            <w:rPr>
              <w:noProof/>
            </w:rPr>
            <w:fldChar w:fldCharType="end"/>
          </w:r>
        </w:p>
        <w:p w14:paraId="5D1B387E"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"_Toc70464578" </w:instrText>
          </w:r>
          <w:r>
            <w:rPr>
              <w:rStyle w:val="afff3"/>
              <w:bCs/>
            </w:rPr>
            <w:fldChar w:fldCharType="separate"/>
          </w:r>
          <w:r w:rsidR="00BF3600" w:rsidRPr="00BF3600">
            <w:rPr>
              <w:rStyle w:val="afff3"/>
              <w:bCs/>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BF3600" w:rsidRPr="00BF3600">
            <w:rPr>
              <w:webHidden/>
            </w:rPr>
            <w:tab/>
          </w:r>
          <w:r w:rsidR="00BF3600" w:rsidRPr="00BF3600">
            <w:rPr>
              <w:webHidden/>
            </w:rPr>
            <w:fldChar w:fldCharType="begin"/>
          </w:r>
          <w:r w:rsidR="00BF3600" w:rsidRPr="00BF3600">
            <w:rPr>
              <w:webHidden/>
            </w:rPr>
            <w:instrText xml:space="preserve"> PAGEREF _Toc70464578 \h </w:instrText>
          </w:r>
          <w:r w:rsidR="00BF3600" w:rsidRPr="00BF3600">
            <w:rPr>
              <w:webHidden/>
            </w:rPr>
          </w:r>
          <w:r w:rsidR="00BF3600" w:rsidRPr="00BF3600">
            <w:rPr>
              <w:webHidden/>
            </w:rPr>
            <w:fldChar w:fldCharType="separate"/>
          </w:r>
          <w:r w:rsidR="00BF3600">
            <w:rPr>
              <w:webHidden/>
            </w:rPr>
            <w:t>51</w:t>
          </w:r>
          <w:r w:rsidR="00BF3600" w:rsidRPr="00BF3600">
            <w:rPr>
              <w:webHidden/>
            </w:rPr>
            <w:fldChar w:fldCharType="end"/>
          </w:r>
          <w:r>
            <w:fldChar w:fldCharType="end"/>
          </w:r>
        </w:p>
        <w:p w14:paraId="7853230B"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"_Toc70464579" </w:instrText>
          </w:r>
          <w:r>
            <w:rPr>
              <w:rStyle w:val="afff3"/>
              <w:bCs/>
            </w:rPr>
            <w:fldChar w:fldCharType="separate"/>
          </w:r>
          <w:r w:rsidR="00BF3600" w:rsidRPr="00BF3600">
            <w:rPr>
              <w:rStyle w:val="afff3"/>
              <w:bC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F3600" w:rsidRPr="00BF3600">
            <w:rPr>
              <w:webHidden/>
            </w:rPr>
            <w:tab/>
          </w:r>
          <w:r w:rsidR="00BF3600" w:rsidRPr="00BF3600">
            <w:rPr>
              <w:webHidden/>
            </w:rPr>
            <w:fldChar w:fldCharType="begin"/>
          </w:r>
          <w:r w:rsidR="00BF3600" w:rsidRPr="00BF3600">
            <w:rPr>
              <w:webHidden/>
            </w:rPr>
            <w:instrText xml:space="preserve"> PAGEREF _Toc70464579 \h </w:instrText>
          </w:r>
          <w:r w:rsidR="00BF3600" w:rsidRPr="00BF3600">
            <w:rPr>
              <w:webHidden/>
            </w:rPr>
          </w:r>
          <w:r w:rsidR="00BF3600" w:rsidRPr="00BF3600">
            <w:rPr>
              <w:webHidden/>
            </w:rPr>
            <w:fldChar w:fldCharType="separate"/>
          </w:r>
          <w:r w:rsidR="00BF3600">
            <w:rPr>
              <w:webHidden/>
            </w:rPr>
            <w:t>52</w:t>
          </w:r>
          <w:r w:rsidR="00BF3600" w:rsidRPr="00BF3600">
            <w:rPr>
              <w:webHidden/>
            </w:rPr>
            <w:fldChar w:fldCharType="end"/>
          </w:r>
          <w:r>
            <w:fldChar w:fldCharType="end"/>
          </w:r>
        </w:p>
        <w:p w14:paraId="28746511"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"_Toc70464580" </w:instrText>
          </w:r>
          <w:r>
            <w:rPr>
              <w:rStyle w:val="afff3"/>
              <w:bCs/>
            </w:rPr>
            <w:fldChar w:fldCharType="separate"/>
          </w:r>
          <w:r w:rsidR="00BF3600" w:rsidRPr="00BF3600">
            <w:rPr>
              <w:rStyle w:val="afff3"/>
              <w:bCs/>
            </w:rPr>
            <w:t>в) предложения по техническому перевооружению источников тепловой энергии с целью повышения эффективности работы систем теплоснабжения;</w:t>
          </w:r>
          <w:r w:rsidR="00BF3600" w:rsidRPr="00BF3600">
            <w:rPr>
              <w:webHidden/>
            </w:rPr>
            <w:tab/>
          </w:r>
          <w:r w:rsidR="00BF3600" w:rsidRPr="00BF3600">
            <w:rPr>
              <w:webHidden/>
            </w:rPr>
            <w:fldChar w:fldCharType="begin"/>
          </w:r>
          <w:r w:rsidR="00BF3600" w:rsidRPr="00BF3600">
            <w:rPr>
              <w:webHidden/>
            </w:rPr>
            <w:instrText xml:space="preserve"> PAGEREF _Toc70464580 \h </w:instrText>
          </w:r>
          <w:r w:rsidR="00BF3600" w:rsidRPr="00BF3600">
            <w:rPr>
              <w:webHidden/>
            </w:rPr>
          </w:r>
          <w:r w:rsidR="00BF3600" w:rsidRPr="00BF3600">
            <w:rPr>
              <w:webHidden/>
            </w:rPr>
            <w:fldChar w:fldCharType="separate"/>
          </w:r>
          <w:r w:rsidR="00BF3600">
            <w:rPr>
              <w:webHidden/>
            </w:rPr>
            <w:t>53</w:t>
          </w:r>
          <w:r w:rsidR="00BF3600" w:rsidRPr="00BF3600">
            <w:rPr>
              <w:webHidden/>
            </w:rPr>
            <w:fldChar w:fldCharType="end"/>
          </w:r>
          <w:r>
            <w:fldChar w:fldCharType="end"/>
          </w:r>
        </w:p>
        <w:p w14:paraId="1456119F"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"_Toc70464581" </w:instrText>
          </w:r>
          <w:r>
            <w:rPr>
              <w:rStyle w:val="afff3"/>
              <w:bCs/>
            </w:rPr>
            <w:fldChar w:fldCharType="separate"/>
          </w:r>
          <w:r w:rsidR="00BF3600" w:rsidRPr="00BF3600">
            <w:rPr>
              <w:rStyle w:val="afff3"/>
              <w:bC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F3600" w:rsidRPr="00BF3600">
            <w:rPr>
              <w:webHidden/>
            </w:rPr>
            <w:tab/>
          </w:r>
          <w:r w:rsidR="00BF3600" w:rsidRPr="00BF3600">
            <w:rPr>
              <w:webHidden/>
            </w:rPr>
            <w:fldChar w:fldCharType="begin"/>
          </w:r>
          <w:r w:rsidR="00BF3600" w:rsidRPr="00BF3600">
            <w:rPr>
              <w:webHidden/>
            </w:rPr>
            <w:instrText xml:space="preserve"> PAGEREF _Toc70464581 \h </w:instrText>
          </w:r>
          <w:r w:rsidR="00BF3600" w:rsidRPr="00BF3600">
            <w:rPr>
              <w:webHidden/>
            </w:rPr>
          </w:r>
          <w:r w:rsidR="00BF3600" w:rsidRPr="00BF3600">
            <w:rPr>
              <w:webHidden/>
            </w:rPr>
            <w:fldChar w:fldCharType="separate"/>
          </w:r>
          <w:r w:rsidR="00BF3600">
            <w:rPr>
              <w:webHidden/>
            </w:rPr>
            <w:t>53</w:t>
          </w:r>
          <w:r w:rsidR="00BF3600" w:rsidRPr="00BF3600">
            <w:rPr>
              <w:webHidden/>
            </w:rPr>
            <w:fldChar w:fldCharType="end"/>
          </w:r>
          <w:r>
            <w:fldChar w:fldCharType="end"/>
          </w:r>
        </w:p>
        <w:p w14:paraId="44EECF70" w14:textId="77777777" w:rsidR="00BF3600" w:rsidRPr="00BF3600" w:rsidRDefault="00E53E96" w:rsidP="00BF3600">
          <w:pPr>
            <w:pStyle w:val="2a"/>
            <w:rPr>
              <w:rFonts w:eastAsiaTheme="minorEastAsia"/>
              <w:sz w:val="22"/>
              <w:szCs w:val="22"/>
            </w:rPr>
          </w:pPr>
          <w:r>
            <w:rPr>
              <w:rStyle w:val="afff3"/>
            </w:rPr>
            <w:fldChar w:fldCharType="begin"/>
          </w:r>
          <w:r>
            <w:rPr>
              <w:rStyle w:val="afff3"/>
            </w:rPr>
            <w:instrText xml:space="preserve"> HYPERLINK \l "_Toc70464582" </w:instrText>
          </w:r>
          <w:r>
            <w:rPr>
              <w:rStyle w:val="afff3"/>
            </w:rPr>
            <w:fldChar w:fldCharType="separate"/>
          </w:r>
          <w:r w:rsidR="00BF3600" w:rsidRPr="00BF3600">
            <w:rPr>
              <w:rStyle w:val="afff3"/>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F3600" w:rsidRPr="00BF3600">
            <w:rPr>
              <w:rStyle w:val="afff3"/>
              <w:bCs/>
            </w:rPr>
            <w:t>;</w:t>
          </w:r>
          <w:r w:rsidR="00BF3600" w:rsidRPr="00BF3600">
            <w:rPr>
              <w:webHidden/>
            </w:rPr>
            <w:tab/>
          </w:r>
          <w:r w:rsidR="00BF3600" w:rsidRPr="00BF3600">
            <w:rPr>
              <w:webHidden/>
            </w:rPr>
            <w:fldChar w:fldCharType="begin"/>
          </w:r>
          <w:r w:rsidR="00BF3600" w:rsidRPr="00BF3600">
            <w:rPr>
              <w:webHidden/>
            </w:rPr>
            <w:instrText xml:space="preserve"> PAGEREF _Toc70464582 \h </w:instrText>
          </w:r>
          <w:r w:rsidR="00BF3600" w:rsidRPr="00BF3600">
            <w:rPr>
              <w:webHidden/>
            </w:rPr>
          </w:r>
          <w:r w:rsidR="00BF3600" w:rsidRPr="00BF3600">
            <w:rPr>
              <w:webHidden/>
            </w:rPr>
            <w:fldChar w:fldCharType="separate"/>
          </w:r>
          <w:r w:rsidR="00BF3600">
            <w:rPr>
              <w:webHidden/>
            </w:rPr>
            <w:t>53</w:t>
          </w:r>
          <w:r w:rsidR="00BF3600" w:rsidRPr="00BF3600">
            <w:rPr>
              <w:webHidden/>
            </w:rPr>
            <w:fldChar w:fldCharType="end"/>
          </w:r>
          <w:r>
            <w:fldChar w:fldCharType="end"/>
          </w:r>
        </w:p>
        <w:p w14:paraId="1898CAE4"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"_Toc70464583" </w:instrText>
          </w:r>
          <w:r>
            <w:rPr>
              <w:rStyle w:val="afff3"/>
              <w:bCs/>
            </w:rPr>
            <w:fldChar w:fldCharType="separate"/>
          </w:r>
          <w:r w:rsidR="00BF3600" w:rsidRPr="00BF3600">
            <w:rPr>
              <w:rStyle w:val="afff3"/>
              <w:bC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BF3600" w:rsidRPr="00BF3600">
            <w:rPr>
              <w:webHidden/>
            </w:rPr>
            <w:tab/>
          </w:r>
          <w:r w:rsidR="00BF3600" w:rsidRPr="00BF3600">
            <w:rPr>
              <w:webHidden/>
            </w:rPr>
            <w:fldChar w:fldCharType="begin"/>
          </w:r>
          <w:r w:rsidR="00BF3600" w:rsidRPr="00BF3600">
            <w:rPr>
              <w:webHidden/>
            </w:rPr>
            <w:instrText xml:space="preserve"> PAGEREF _Toc70464583 \h </w:instrText>
          </w:r>
          <w:r w:rsidR="00BF3600" w:rsidRPr="00BF3600">
            <w:rPr>
              <w:webHidden/>
            </w:rPr>
          </w:r>
          <w:r w:rsidR="00BF3600" w:rsidRPr="00BF3600">
            <w:rPr>
              <w:webHidden/>
            </w:rPr>
            <w:fldChar w:fldCharType="separate"/>
          </w:r>
          <w:r w:rsidR="00BF3600">
            <w:rPr>
              <w:webHidden/>
            </w:rPr>
            <w:t>53</w:t>
          </w:r>
          <w:r w:rsidR="00BF3600" w:rsidRPr="00BF3600">
            <w:rPr>
              <w:webHidden/>
            </w:rPr>
            <w:fldChar w:fldCharType="end"/>
          </w:r>
          <w:r>
            <w:fldChar w:fldCharType="end"/>
          </w:r>
        </w:p>
        <w:p w14:paraId="38AC4014"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"_Toc70464584" </w:instrText>
          </w:r>
          <w:r>
            <w:rPr>
              <w:rStyle w:val="afff3"/>
              <w:bCs/>
            </w:rPr>
            <w:fldChar w:fldCharType="separate"/>
          </w:r>
          <w:r w:rsidR="00BF3600" w:rsidRPr="00BF3600">
            <w:rPr>
              <w:rStyle w:val="afff3"/>
              <w:bCs/>
            </w:rPr>
            <w:t xml:space="preserve">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w:t>
          </w:r>
          <w:r w:rsidR="00BF3600" w:rsidRPr="00BF3600">
            <w:rPr>
              <w:rStyle w:val="afff3"/>
              <w:bCs/>
            </w:rPr>
            <w:lastRenderedPageBreak/>
            <w:t>выработки электрической и тепловой энергии, в пиковый режим работы, либо по выводу их из эксплуатации;</w:t>
          </w:r>
          <w:r w:rsidR="00BF3600" w:rsidRPr="00BF3600">
            <w:rPr>
              <w:webHidden/>
            </w:rPr>
            <w:tab/>
          </w:r>
          <w:r w:rsidR="00BF3600" w:rsidRPr="00BF3600">
            <w:rPr>
              <w:webHidden/>
            </w:rPr>
            <w:fldChar w:fldCharType="begin"/>
          </w:r>
          <w:r w:rsidR="00BF3600" w:rsidRPr="00BF3600">
            <w:rPr>
              <w:webHidden/>
            </w:rPr>
            <w:instrText xml:space="preserve"> PAGEREF _Toc70464584 \h </w:instrText>
          </w:r>
          <w:r w:rsidR="00BF3600" w:rsidRPr="00BF3600">
            <w:rPr>
              <w:webHidden/>
            </w:rPr>
          </w:r>
          <w:r w:rsidR="00BF3600" w:rsidRPr="00BF3600">
            <w:rPr>
              <w:webHidden/>
            </w:rPr>
            <w:fldChar w:fldCharType="separate"/>
          </w:r>
          <w:r w:rsidR="00BF3600">
            <w:rPr>
              <w:webHidden/>
            </w:rPr>
            <w:t>53</w:t>
          </w:r>
          <w:r w:rsidR="00BF3600" w:rsidRPr="00BF3600">
            <w:rPr>
              <w:webHidden/>
            </w:rPr>
            <w:fldChar w:fldCharType="end"/>
          </w:r>
          <w:r>
            <w:fldChar w:fldCharType="end"/>
          </w:r>
        </w:p>
        <w:p w14:paraId="43232265"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"_Toc70464585" </w:instrText>
          </w:r>
          <w:r>
            <w:rPr>
              <w:rStyle w:val="afff3"/>
              <w:bCs/>
            </w:rPr>
            <w:fldChar w:fldCharType="separate"/>
          </w:r>
          <w:r w:rsidR="00BF3600" w:rsidRPr="00BF3600">
            <w:rPr>
              <w:rStyle w:val="afff3"/>
              <w:bC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F3600" w:rsidRPr="00BF3600">
            <w:rPr>
              <w:webHidden/>
            </w:rPr>
            <w:tab/>
          </w:r>
          <w:r w:rsidR="00BF3600" w:rsidRPr="00BF3600">
            <w:rPr>
              <w:webHidden/>
            </w:rPr>
            <w:fldChar w:fldCharType="begin"/>
          </w:r>
          <w:r w:rsidR="00BF3600" w:rsidRPr="00BF3600">
            <w:rPr>
              <w:webHidden/>
            </w:rPr>
            <w:instrText xml:space="preserve"> PAGEREF _Toc70464585 \h </w:instrText>
          </w:r>
          <w:r w:rsidR="00BF3600" w:rsidRPr="00BF3600">
            <w:rPr>
              <w:webHidden/>
            </w:rPr>
          </w:r>
          <w:r w:rsidR="00BF3600" w:rsidRPr="00BF3600">
            <w:rPr>
              <w:webHidden/>
            </w:rPr>
            <w:fldChar w:fldCharType="separate"/>
          </w:r>
          <w:r w:rsidR="00BF3600">
            <w:rPr>
              <w:webHidden/>
            </w:rPr>
            <w:t>53</w:t>
          </w:r>
          <w:r w:rsidR="00BF3600" w:rsidRPr="00BF3600">
            <w:rPr>
              <w:webHidden/>
            </w:rPr>
            <w:fldChar w:fldCharType="end"/>
          </w:r>
          <w:r>
            <w:fldChar w:fldCharType="end"/>
          </w:r>
        </w:p>
        <w:p w14:paraId="35EB6272"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"_Toc70464586" </w:instrText>
          </w:r>
          <w:r>
            <w:rPr>
              <w:rStyle w:val="afff3"/>
              <w:bCs/>
            </w:rPr>
            <w:fldChar w:fldCharType="separate"/>
          </w:r>
          <w:r w:rsidR="00BF3600" w:rsidRPr="00BF3600">
            <w:rPr>
              <w:rStyle w:val="afff3"/>
              <w:bC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F3600" w:rsidRPr="00BF3600">
            <w:rPr>
              <w:webHidden/>
            </w:rPr>
            <w:tab/>
          </w:r>
          <w:r w:rsidR="00BF3600" w:rsidRPr="00BF3600">
            <w:rPr>
              <w:webHidden/>
            </w:rPr>
            <w:fldChar w:fldCharType="begin"/>
          </w:r>
          <w:r w:rsidR="00BF3600" w:rsidRPr="00BF3600">
            <w:rPr>
              <w:webHidden/>
            </w:rPr>
            <w:instrText xml:space="preserve"> PAGEREF _Toc70464586 \h </w:instrText>
          </w:r>
          <w:r w:rsidR="00BF3600" w:rsidRPr="00BF3600">
            <w:rPr>
              <w:webHidden/>
            </w:rPr>
          </w:r>
          <w:r w:rsidR="00BF3600" w:rsidRPr="00BF3600">
            <w:rPr>
              <w:webHidden/>
            </w:rPr>
            <w:fldChar w:fldCharType="separate"/>
          </w:r>
          <w:r w:rsidR="00BF3600">
            <w:rPr>
              <w:webHidden/>
            </w:rPr>
            <w:t>54</w:t>
          </w:r>
          <w:r w:rsidR="00BF3600" w:rsidRPr="00BF3600">
            <w:rPr>
              <w:webHidden/>
            </w:rPr>
            <w:fldChar w:fldCharType="end"/>
          </w:r>
          <w:r>
            <w:fldChar w:fldCharType="end"/>
          </w:r>
        </w:p>
        <w:p w14:paraId="222C7C84"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"_Toc70464587" </w:instrText>
          </w:r>
          <w:r>
            <w:rPr>
              <w:rStyle w:val="afff3"/>
              <w:bCs/>
            </w:rPr>
            <w:fldChar w:fldCharType="separate"/>
          </w:r>
          <w:r w:rsidR="00BF3600" w:rsidRPr="00BF3600">
            <w:rPr>
              <w:rStyle w:val="afff3"/>
              <w:bC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F3600" w:rsidRPr="00BF3600">
            <w:rPr>
              <w:webHidden/>
            </w:rPr>
            <w:tab/>
          </w:r>
          <w:r w:rsidR="00BF3600" w:rsidRPr="00BF3600">
            <w:rPr>
              <w:webHidden/>
            </w:rPr>
            <w:fldChar w:fldCharType="begin"/>
          </w:r>
          <w:r w:rsidR="00BF3600" w:rsidRPr="00BF3600">
            <w:rPr>
              <w:webHidden/>
            </w:rPr>
            <w:instrText xml:space="preserve"> PAGEREF _Toc70464587 \h </w:instrText>
          </w:r>
          <w:r w:rsidR="00BF3600" w:rsidRPr="00BF3600">
            <w:rPr>
              <w:webHidden/>
            </w:rPr>
          </w:r>
          <w:r w:rsidR="00BF3600" w:rsidRPr="00BF3600">
            <w:rPr>
              <w:webHidden/>
            </w:rPr>
            <w:fldChar w:fldCharType="separate"/>
          </w:r>
          <w:r w:rsidR="00BF3600">
            <w:rPr>
              <w:webHidden/>
            </w:rPr>
            <w:t>55</w:t>
          </w:r>
          <w:r w:rsidR="00BF3600" w:rsidRPr="00BF3600">
            <w:rPr>
              <w:webHidden/>
            </w:rPr>
            <w:fldChar w:fldCharType="end"/>
          </w:r>
          <w:r>
            <w:fldChar w:fldCharType="end"/>
          </w:r>
        </w:p>
        <w:p w14:paraId="1FB1AA46"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"_Toc70464588" </w:instrText>
          </w:r>
          <w:r>
            <w:rPr>
              <w:rStyle w:val="afff3"/>
              <w:noProof/>
            </w:rPr>
            <w:fldChar w:fldCharType="separate"/>
          </w:r>
          <w:r w:rsidR="00BF3600" w:rsidRPr="00BF3600">
            <w:rPr>
              <w:rStyle w:val="afff3"/>
              <w:noProof/>
            </w:rPr>
            <w:t>Раздел 6 Предложения по строительству и реконструкции тепловых сетей</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_Toc70464588 \h </w:instrText>
          </w:r>
          <w:r w:rsidR="00BF3600" w:rsidRPr="00BF3600">
            <w:rPr>
              <w:noProof/>
              <w:webHidden/>
            </w:rPr>
          </w:r>
          <w:r w:rsidR="00BF3600" w:rsidRPr="00BF3600">
            <w:rPr>
              <w:noProof/>
              <w:webHidden/>
            </w:rPr>
            <w:fldChar w:fldCharType="separate"/>
          </w:r>
          <w:r w:rsidR="00BF3600">
            <w:rPr>
              <w:noProof/>
              <w:webHidden/>
            </w:rPr>
            <w:t>56</w:t>
          </w:r>
          <w:r w:rsidR="00BF3600" w:rsidRPr="00BF3600">
            <w:rPr>
              <w:noProof/>
              <w:webHidden/>
            </w:rPr>
            <w:fldChar w:fldCharType="end"/>
          </w:r>
          <w:r>
            <w:rPr>
              <w:noProof/>
            </w:rPr>
            <w:fldChar w:fldCharType="end"/>
          </w:r>
        </w:p>
        <w:p w14:paraId="7DDDFC7E"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"_Toc70464589" </w:instrText>
          </w:r>
          <w:r>
            <w:rPr>
              <w:rStyle w:val="afff3"/>
              <w:bCs/>
            </w:rPr>
            <w:fldChar w:fldCharType="separate"/>
          </w:r>
          <w:r w:rsidR="00BF3600" w:rsidRPr="00BF3600">
            <w:rPr>
              <w:rStyle w:val="afff3"/>
              <w:bCs/>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F3600" w:rsidRPr="00BF3600">
            <w:rPr>
              <w:webHidden/>
            </w:rPr>
            <w:tab/>
          </w:r>
          <w:r w:rsidR="00BF3600" w:rsidRPr="00BF3600">
            <w:rPr>
              <w:webHidden/>
            </w:rPr>
            <w:fldChar w:fldCharType="begin"/>
          </w:r>
          <w:r w:rsidR="00BF3600" w:rsidRPr="00BF3600">
            <w:rPr>
              <w:webHidden/>
            </w:rPr>
            <w:instrText xml:space="preserve"> PAGEREF _Toc70464589 \h </w:instrText>
          </w:r>
          <w:r w:rsidR="00BF3600" w:rsidRPr="00BF3600">
            <w:rPr>
              <w:webHidden/>
            </w:rPr>
          </w:r>
          <w:r w:rsidR="00BF3600" w:rsidRPr="00BF3600">
            <w:rPr>
              <w:webHidden/>
            </w:rPr>
            <w:fldChar w:fldCharType="separate"/>
          </w:r>
          <w:r w:rsidR="00BF3600">
            <w:rPr>
              <w:webHidden/>
            </w:rPr>
            <w:t>56</w:t>
          </w:r>
          <w:r w:rsidR="00BF3600" w:rsidRPr="00BF3600">
            <w:rPr>
              <w:webHidden/>
            </w:rPr>
            <w:fldChar w:fldCharType="end"/>
          </w:r>
          <w:r>
            <w:fldChar w:fldCharType="end"/>
          </w:r>
        </w:p>
        <w:p w14:paraId="482C6F66"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"_Toc70464590" </w:instrText>
          </w:r>
          <w:r>
            <w:rPr>
              <w:rStyle w:val="afff3"/>
              <w:bCs/>
            </w:rPr>
            <w:fldChar w:fldCharType="separate"/>
          </w:r>
          <w:r w:rsidR="00BF3600" w:rsidRPr="00BF3600">
            <w:rPr>
              <w:rStyle w:val="afff3"/>
              <w:bCs/>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BF3600" w:rsidRPr="00BF3600">
            <w:rPr>
              <w:webHidden/>
            </w:rPr>
            <w:tab/>
          </w:r>
          <w:r w:rsidR="00BF3600" w:rsidRPr="00BF3600">
            <w:rPr>
              <w:webHidden/>
            </w:rPr>
            <w:fldChar w:fldCharType="begin"/>
          </w:r>
          <w:r w:rsidR="00BF3600" w:rsidRPr="00BF3600">
            <w:rPr>
              <w:webHidden/>
            </w:rPr>
            <w:instrText xml:space="preserve"> PAGEREF _Toc70464590 \h </w:instrText>
          </w:r>
          <w:r w:rsidR="00BF3600" w:rsidRPr="00BF3600">
            <w:rPr>
              <w:webHidden/>
            </w:rPr>
          </w:r>
          <w:r w:rsidR="00BF3600" w:rsidRPr="00BF3600">
            <w:rPr>
              <w:webHidden/>
            </w:rPr>
            <w:fldChar w:fldCharType="separate"/>
          </w:r>
          <w:r w:rsidR="00BF3600">
            <w:rPr>
              <w:webHidden/>
            </w:rPr>
            <w:t>56</w:t>
          </w:r>
          <w:r w:rsidR="00BF3600" w:rsidRPr="00BF3600">
            <w:rPr>
              <w:webHidden/>
            </w:rPr>
            <w:fldChar w:fldCharType="end"/>
          </w:r>
          <w:r>
            <w:fldChar w:fldCharType="end"/>
          </w:r>
        </w:p>
        <w:p w14:paraId="6BBA7F2F"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"_Toc70464591" </w:instrText>
          </w:r>
          <w:r>
            <w:rPr>
              <w:rStyle w:val="afff3"/>
              <w:bCs/>
            </w:rPr>
            <w:fldChar w:fldCharType="separate"/>
          </w:r>
          <w:r w:rsidR="00BF3600" w:rsidRPr="00BF3600">
            <w:rPr>
              <w:rStyle w:val="afff3"/>
              <w:bCs/>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F3600" w:rsidRPr="00BF3600">
            <w:rPr>
              <w:webHidden/>
            </w:rPr>
            <w:tab/>
          </w:r>
          <w:r w:rsidR="00BF3600" w:rsidRPr="00BF3600">
            <w:rPr>
              <w:webHidden/>
            </w:rPr>
            <w:fldChar w:fldCharType="begin"/>
          </w:r>
          <w:r w:rsidR="00BF3600" w:rsidRPr="00BF3600">
            <w:rPr>
              <w:webHidden/>
            </w:rPr>
            <w:instrText xml:space="preserve"> PAGEREF _Toc70464591 \h </w:instrText>
          </w:r>
          <w:r w:rsidR="00BF3600" w:rsidRPr="00BF3600">
            <w:rPr>
              <w:webHidden/>
            </w:rPr>
          </w:r>
          <w:r w:rsidR="00BF3600" w:rsidRPr="00BF3600">
            <w:rPr>
              <w:webHidden/>
            </w:rPr>
            <w:fldChar w:fldCharType="separate"/>
          </w:r>
          <w:r w:rsidR="00BF3600">
            <w:rPr>
              <w:webHidden/>
            </w:rPr>
            <w:t>56</w:t>
          </w:r>
          <w:r w:rsidR="00BF3600" w:rsidRPr="00BF3600">
            <w:rPr>
              <w:webHidden/>
            </w:rPr>
            <w:fldChar w:fldCharType="end"/>
          </w:r>
          <w:r>
            <w:fldChar w:fldCharType="end"/>
          </w:r>
        </w:p>
        <w:p w14:paraId="6CAE13D3"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"_Toc70464592" </w:instrText>
          </w:r>
          <w:r>
            <w:rPr>
              <w:rStyle w:val="afff3"/>
              <w:bCs/>
            </w:rPr>
            <w:fldChar w:fldCharType="separate"/>
          </w:r>
          <w:r w:rsidR="00BF3600" w:rsidRPr="00BF3600">
            <w:rPr>
              <w:rStyle w:val="afff3"/>
              <w:bCs/>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F3600" w:rsidRPr="00BF3600">
            <w:rPr>
              <w:webHidden/>
            </w:rPr>
            <w:tab/>
          </w:r>
          <w:r w:rsidR="00BF3600" w:rsidRPr="00BF3600">
            <w:rPr>
              <w:webHidden/>
            </w:rPr>
            <w:fldChar w:fldCharType="begin"/>
          </w:r>
          <w:r w:rsidR="00BF3600" w:rsidRPr="00BF3600">
            <w:rPr>
              <w:webHidden/>
            </w:rPr>
            <w:instrText xml:space="preserve"> PAGEREF _Toc70464592 \h </w:instrText>
          </w:r>
          <w:r w:rsidR="00BF3600" w:rsidRPr="00BF3600">
            <w:rPr>
              <w:webHidden/>
            </w:rPr>
          </w:r>
          <w:r w:rsidR="00BF3600" w:rsidRPr="00BF3600">
            <w:rPr>
              <w:webHidden/>
            </w:rPr>
            <w:fldChar w:fldCharType="separate"/>
          </w:r>
          <w:r w:rsidR="00BF3600">
            <w:rPr>
              <w:webHidden/>
            </w:rPr>
            <w:t>57</w:t>
          </w:r>
          <w:r w:rsidR="00BF3600" w:rsidRPr="00BF3600">
            <w:rPr>
              <w:webHidden/>
            </w:rPr>
            <w:fldChar w:fldCharType="end"/>
          </w:r>
          <w:r>
            <w:fldChar w:fldCharType="end"/>
          </w:r>
        </w:p>
        <w:p w14:paraId="6D3B7944"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"_Toc70464593" </w:instrText>
          </w:r>
          <w:r>
            <w:rPr>
              <w:rStyle w:val="afff3"/>
              <w:bCs/>
            </w:rPr>
            <w:fldChar w:fldCharType="separate"/>
          </w:r>
          <w:r w:rsidR="00BF3600" w:rsidRPr="00BF3600">
            <w:rPr>
              <w:rStyle w:val="afff3"/>
              <w:bCs/>
            </w:rPr>
            <w:t>д) предложения по строительству и реконструкции тепловых сетей для обеспечения нормативной надежности теплоснабжения потребителей</w:t>
          </w:r>
          <w:r w:rsidR="00BF3600" w:rsidRPr="00BF3600">
            <w:rPr>
              <w:webHidden/>
            </w:rPr>
            <w:tab/>
          </w:r>
          <w:r w:rsidR="00BF3600" w:rsidRPr="00BF3600">
            <w:rPr>
              <w:webHidden/>
            </w:rPr>
            <w:fldChar w:fldCharType="begin"/>
          </w:r>
          <w:r w:rsidR="00BF3600" w:rsidRPr="00BF3600">
            <w:rPr>
              <w:webHidden/>
            </w:rPr>
            <w:instrText xml:space="preserve"> PAGEREF _Toc70464593 \h </w:instrText>
          </w:r>
          <w:r w:rsidR="00BF3600" w:rsidRPr="00BF3600">
            <w:rPr>
              <w:webHidden/>
            </w:rPr>
          </w:r>
          <w:r w:rsidR="00BF3600" w:rsidRPr="00BF3600">
            <w:rPr>
              <w:webHidden/>
            </w:rPr>
            <w:fldChar w:fldCharType="separate"/>
          </w:r>
          <w:r w:rsidR="00BF3600">
            <w:rPr>
              <w:webHidden/>
            </w:rPr>
            <w:t>57</w:t>
          </w:r>
          <w:r w:rsidR="00BF3600" w:rsidRPr="00BF3600">
            <w:rPr>
              <w:webHidden/>
            </w:rPr>
            <w:fldChar w:fldCharType="end"/>
          </w:r>
          <w:r>
            <w:fldChar w:fldCharType="end"/>
          </w:r>
        </w:p>
        <w:p w14:paraId="1DA80A09"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"_Toc70464594" </w:instrText>
          </w:r>
          <w:r>
            <w:rPr>
              <w:rStyle w:val="afff3"/>
              <w:noProof/>
            </w:rPr>
            <w:fldChar w:fldCharType="separate"/>
          </w:r>
          <w:r w:rsidR="00BF3600" w:rsidRPr="00BF3600">
            <w:rPr>
              <w:rStyle w:val="afff3"/>
              <w:noProof/>
            </w:rPr>
            <w:t>Раздел 7 Предложения по переводу открытых систем теплоснабжения (горячего водоснабжения) в закрытые системы горячего водоснабжения</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_Toc70464594 \h </w:instrText>
          </w:r>
          <w:r w:rsidR="00BF3600" w:rsidRPr="00BF3600">
            <w:rPr>
              <w:noProof/>
              <w:webHidden/>
            </w:rPr>
          </w:r>
          <w:r w:rsidR="00BF3600" w:rsidRPr="00BF3600">
            <w:rPr>
              <w:noProof/>
              <w:webHidden/>
            </w:rPr>
            <w:fldChar w:fldCharType="separate"/>
          </w:r>
          <w:r w:rsidR="00BF3600">
            <w:rPr>
              <w:noProof/>
              <w:webHidden/>
            </w:rPr>
            <w:t>58</w:t>
          </w:r>
          <w:r w:rsidR="00BF3600" w:rsidRPr="00BF3600">
            <w:rPr>
              <w:noProof/>
              <w:webHidden/>
            </w:rPr>
            <w:fldChar w:fldCharType="end"/>
          </w:r>
          <w:r>
            <w:rPr>
              <w:noProof/>
            </w:rPr>
            <w:fldChar w:fldCharType="end"/>
          </w:r>
        </w:p>
        <w:p w14:paraId="5295B723" w14:textId="77777777" w:rsidR="00BF3600" w:rsidRPr="00BF3600" w:rsidRDefault="00E53E96" w:rsidP="00BF3600">
          <w:pPr>
            <w:pStyle w:val="2a"/>
            <w:rPr>
              <w:rFonts w:eastAsiaTheme="minorEastAsia"/>
              <w:sz w:val="22"/>
              <w:szCs w:val="22"/>
            </w:rPr>
          </w:pPr>
          <w:r>
            <w:rPr>
              <w:rStyle w:val="afff3"/>
            </w:rPr>
            <w:fldChar w:fldCharType="begin"/>
          </w:r>
          <w:r>
            <w:rPr>
              <w:rStyle w:val="afff3"/>
            </w:rPr>
            <w:instrText xml:space="preserve"> HYPERLINK \l "_Toc70464595" </w:instrText>
          </w:r>
          <w:r>
            <w:rPr>
              <w:rStyle w:val="afff3"/>
            </w:rPr>
            <w:fldChar w:fldCharType="separate"/>
          </w:r>
          <w:r w:rsidR="00BF3600" w:rsidRPr="00BF3600">
            <w:rPr>
              <w:rStyle w:val="afff3"/>
            </w:rPr>
            <w:t xml:space="preserve">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w:t>
          </w:r>
          <w:r w:rsidR="00BF3600" w:rsidRPr="00BF3600">
            <w:rPr>
              <w:rStyle w:val="afff3"/>
            </w:rPr>
            <w:lastRenderedPageBreak/>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F3600" w:rsidRPr="00BF3600">
            <w:rPr>
              <w:webHidden/>
            </w:rPr>
            <w:tab/>
          </w:r>
          <w:r w:rsidR="00BF3600" w:rsidRPr="00BF3600">
            <w:rPr>
              <w:webHidden/>
            </w:rPr>
            <w:fldChar w:fldCharType="begin"/>
          </w:r>
          <w:r w:rsidR="00BF3600" w:rsidRPr="00BF3600">
            <w:rPr>
              <w:webHidden/>
            </w:rPr>
            <w:instrText xml:space="preserve"> PAGEREF _Toc70464595 \h </w:instrText>
          </w:r>
          <w:r w:rsidR="00BF3600" w:rsidRPr="00BF3600">
            <w:rPr>
              <w:webHidden/>
            </w:rPr>
          </w:r>
          <w:r w:rsidR="00BF3600" w:rsidRPr="00BF3600">
            <w:rPr>
              <w:webHidden/>
            </w:rPr>
            <w:fldChar w:fldCharType="separate"/>
          </w:r>
          <w:r w:rsidR="00BF3600">
            <w:rPr>
              <w:webHidden/>
            </w:rPr>
            <w:t>58</w:t>
          </w:r>
          <w:r w:rsidR="00BF3600" w:rsidRPr="00BF3600">
            <w:rPr>
              <w:webHidden/>
            </w:rPr>
            <w:fldChar w:fldCharType="end"/>
          </w:r>
          <w:r>
            <w:fldChar w:fldCharType="end"/>
          </w:r>
        </w:p>
        <w:p w14:paraId="549F9893"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"_Toc70464596" </w:instrText>
          </w:r>
          <w:r>
            <w:rPr>
              <w:rStyle w:val="afff3"/>
              <w:noProof/>
            </w:rPr>
            <w:fldChar w:fldCharType="separate"/>
          </w:r>
          <w:r w:rsidR="00BF3600" w:rsidRPr="00BF3600">
            <w:rPr>
              <w:rStyle w:val="afff3"/>
              <w:noProof/>
            </w:rPr>
            <w:t>Раздел 8 Перспективные топливные балансы</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_Toc70464596 \h </w:instrText>
          </w:r>
          <w:r w:rsidR="00BF3600" w:rsidRPr="00BF3600">
            <w:rPr>
              <w:noProof/>
              <w:webHidden/>
            </w:rPr>
          </w:r>
          <w:r w:rsidR="00BF3600" w:rsidRPr="00BF3600">
            <w:rPr>
              <w:noProof/>
              <w:webHidden/>
            </w:rPr>
            <w:fldChar w:fldCharType="separate"/>
          </w:r>
          <w:r w:rsidR="00BF3600">
            <w:rPr>
              <w:noProof/>
              <w:webHidden/>
            </w:rPr>
            <w:t>60</w:t>
          </w:r>
          <w:r w:rsidR="00BF3600" w:rsidRPr="00BF3600">
            <w:rPr>
              <w:noProof/>
              <w:webHidden/>
            </w:rPr>
            <w:fldChar w:fldCharType="end"/>
          </w:r>
          <w:r>
            <w:rPr>
              <w:noProof/>
            </w:rPr>
            <w:fldChar w:fldCharType="end"/>
          </w:r>
        </w:p>
        <w:p w14:paraId="09AD1799"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"_Toc70464597" </w:instrText>
          </w:r>
          <w:r>
            <w:rPr>
              <w:rStyle w:val="afff3"/>
              <w:bCs/>
            </w:rPr>
            <w:fldChar w:fldCharType="separate"/>
          </w:r>
          <w:r w:rsidR="00BF3600" w:rsidRPr="00BF3600">
            <w:rPr>
              <w:rStyle w:val="afff3"/>
              <w:bCs/>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BF3600" w:rsidRPr="00BF3600">
            <w:rPr>
              <w:webHidden/>
            </w:rPr>
            <w:tab/>
          </w:r>
          <w:r w:rsidR="00BF3600" w:rsidRPr="00BF3600">
            <w:rPr>
              <w:webHidden/>
            </w:rPr>
            <w:fldChar w:fldCharType="begin"/>
          </w:r>
          <w:r w:rsidR="00BF3600" w:rsidRPr="00BF3600">
            <w:rPr>
              <w:webHidden/>
            </w:rPr>
            <w:instrText xml:space="preserve"> PAGEREF _Toc70464597 \h </w:instrText>
          </w:r>
          <w:r w:rsidR="00BF3600" w:rsidRPr="00BF3600">
            <w:rPr>
              <w:webHidden/>
            </w:rPr>
          </w:r>
          <w:r w:rsidR="00BF3600" w:rsidRPr="00BF3600">
            <w:rPr>
              <w:webHidden/>
            </w:rPr>
            <w:fldChar w:fldCharType="separate"/>
          </w:r>
          <w:r w:rsidR="00BF3600">
            <w:rPr>
              <w:webHidden/>
            </w:rPr>
            <w:t>60</w:t>
          </w:r>
          <w:r w:rsidR="00BF3600" w:rsidRPr="00BF3600">
            <w:rPr>
              <w:webHidden/>
            </w:rPr>
            <w:fldChar w:fldCharType="end"/>
          </w:r>
          <w:r>
            <w:fldChar w:fldCharType="end"/>
          </w:r>
        </w:p>
        <w:p w14:paraId="506EF40A"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"_Toc70464598" </w:instrText>
          </w:r>
          <w:r>
            <w:rPr>
              <w:rStyle w:val="afff3"/>
              <w:bCs/>
            </w:rPr>
            <w:fldChar w:fldCharType="separate"/>
          </w:r>
          <w:r w:rsidR="00BF3600" w:rsidRPr="00BF3600">
            <w:rPr>
              <w:rStyle w:val="afff3"/>
              <w:bCs/>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BF3600" w:rsidRPr="00BF3600">
            <w:rPr>
              <w:webHidden/>
            </w:rPr>
            <w:tab/>
          </w:r>
          <w:r w:rsidR="00BF3600" w:rsidRPr="00BF3600">
            <w:rPr>
              <w:webHidden/>
            </w:rPr>
            <w:fldChar w:fldCharType="begin"/>
          </w:r>
          <w:r w:rsidR="00BF3600" w:rsidRPr="00BF3600">
            <w:rPr>
              <w:webHidden/>
            </w:rPr>
            <w:instrText xml:space="preserve"> PAGEREF _Toc70464598 \h </w:instrText>
          </w:r>
          <w:r w:rsidR="00BF3600" w:rsidRPr="00BF3600">
            <w:rPr>
              <w:webHidden/>
            </w:rPr>
          </w:r>
          <w:r w:rsidR="00BF3600" w:rsidRPr="00BF3600">
            <w:rPr>
              <w:webHidden/>
            </w:rPr>
            <w:fldChar w:fldCharType="separate"/>
          </w:r>
          <w:r w:rsidR="00BF3600">
            <w:rPr>
              <w:webHidden/>
            </w:rPr>
            <w:t>63</w:t>
          </w:r>
          <w:r w:rsidR="00BF3600" w:rsidRPr="00BF3600">
            <w:rPr>
              <w:webHidden/>
            </w:rPr>
            <w:fldChar w:fldCharType="end"/>
          </w:r>
          <w:r>
            <w:fldChar w:fldCharType="end"/>
          </w:r>
        </w:p>
        <w:p w14:paraId="4B950AF5" w14:textId="46F972DF" w:rsidR="00BF3600" w:rsidRPr="00BF3600" w:rsidRDefault="00E53E96" w:rsidP="00BF3600">
          <w:pPr>
            <w:pStyle w:val="13"/>
            <w:tabs>
              <w:tab w:val="clear" w:pos="9356"/>
            </w:tabs>
            <w:jc w:val="both"/>
            <w:rPr>
              <w:rFonts w:eastAsiaTheme="minorEastAsia"/>
              <w:noProof/>
              <w:sz w:val="22"/>
              <w:szCs w:val="22"/>
            </w:rPr>
          </w:pPr>
          <w:r>
            <w:rPr>
              <w:rStyle w:val="afff3"/>
              <w:noProof/>
            </w:rPr>
            <w:fldChar w:fldCharType="begin"/>
          </w:r>
          <w:r>
            <w:rPr>
              <w:rStyle w:val="afff3"/>
              <w:noProof/>
            </w:rPr>
            <w:instrText xml:space="preserve"> HYPERLINK \l "_Toc70464599" </w:instrText>
          </w:r>
          <w:r>
            <w:rPr>
              <w:rStyle w:val="afff3"/>
              <w:noProof/>
            </w:rPr>
            <w:fldChar w:fldCharType="separate"/>
          </w:r>
          <w:r w:rsidR="00BF3600" w:rsidRPr="00BF3600">
            <w:rPr>
              <w:rStyle w:val="afff3"/>
              <w:noProof/>
            </w:rPr>
            <w:t>Раздел 9 Инвестиции в строительство, реконструкцию и техническое перевооружение</w:t>
          </w:r>
          <w:r w:rsidR="00BF3600" w:rsidRPr="00BF3600">
            <w:rPr>
              <w:noProof/>
              <w:webHidden/>
            </w:rPr>
            <w:tab/>
          </w:r>
          <w:r w:rsidR="00BF3600">
            <w:rPr>
              <w:noProof/>
              <w:webHidden/>
            </w:rPr>
            <w:t>……….</w:t>
          </w:r>
          <w:r w:rsidR="00BF3600" w:rsidRPr="00BF3600">
            <w:rPr>
              <w:noProof/>
              <w:webHidden/>
            </w:rPr>
            <w:fldChar w:fldCharType="begin"/>
          </w:r>
          <w:r w:rsidR="00BF3600" w:rsidRPr="00BF3600">
            <w:rPr>
              <w:noProof/>
              <w:webHidden/>
            </w:rPr>
            <w:instrText xml:space="preserve"> PAGEREF _Toc70464599 \h </w:instrText>
          </w:r>
          <w:r w:rsidR="00BF3600" w:rsidRPr="00BF3600">
            <w:rPr>
              <w:noProof/>
              <w:webHidden/>
            </w:rPr>
          </w:r>
          <w:r w:rsidR="00BF3600" w:rsidRPr="00BF3600">
            <w:rPr>
              <w:noProof/>
              <w:webHidden/>
            </w:rPr>
            <w:fldChar w:fldCharType="separate"/>
          </w:r>
          <w:r w:rsidR="00BF3600">
            <w:rPr>
              <w:noProof/>
              <w:webHidden/>
            </w:rPr>
            <w:t>64</w:t>
          </w:r>
          <w:r w:rsidR="00BF3600" w:rsidRPr="00BF3600">
            <w:rPr>
              <w:noProof/>
              <w:webHidden/>
            </w:rPr>
            <w:fldChar w:fldCharType="end"/>
          </w:r>
          <w:r>
            <w:rPr>
              <w:noProof/>
            </w:rPr>
            <w:fldChar w:fldCharType="end"/>
          </w:r>
        </w:p>
        <w:p w14:paraId="2FD2455A"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"_Toc70464600" </w:instrText>
          </w:r>
          <w:r>
            <w:rPr>
              <w:rStyle w:val="afff3"/>
              <w:bCs/>
            </w:rPr>
            <w:fldChar w:fldCharType="separate"/>
          </w:r>
          <w:r w:rsidR="00BF3600" w:rsidRPr="00BF3600">
            <w:rPr>
              <w:rStyle w:val="afff3"/>
              <w:bCs/>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BF3600" w:rsidRPr="00BF3600">
            <w:rPr>
              <w:webHidden/>
            </w:rPr>
            <w:tab/>
          </w:r>
          <w:r w:rsidR="00BF3600" w:rsidRPr="00BF3600">
            <w:rPr>
              <w:webHidden/>
            </w:rPr>
            <w:fldChar w:fldCharType="begin"/>
          </w:r>
          <w:r w:rsidR="00BF3600" w:rsidRPr="00BF3600">
            <w:rPr>
              <w:webHidden/>
            </w:rPr>
            <w:instrText xml:space="preserve"> PAGEREF _Toc70464600 \h </w:instrText>
          </w:r>
          <w:r w:rsidR="00BF3600" w:rsidRPr="00BF3600">
            <w:rPr>
              <w:webHidden/>
            </w:rPr>
          </w:r>
          <w:r w:rsidR="00BF3600" w:rsidRPr="00BF3600">
            <w:rPr>
              <w:webHidden/>
            </w:rPr>
            <w:fldChar w:fldCharType="separate"/>
          </w:r>
          <w:r w:rsidR="00BF3600">
            <w:rPr>
              <w:webHidden/>
            </w:rPr>
            <w:t>64</w:t>
          </w:r>
          <w:r w:rsidR="00BF3600" w:rsidRPr="00BF3600">
            <w:rPr>
              <w:webHidden/>
            </w:rPr>
            <w:fldChar w:fldCharType="end"/>
          </w:r>
          <w:r>
            <w:fldChar w:fldCharType="end"/>
          </w:r>
        </w:p>
        <w:p w14:paraId="30BB5A33"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"_Toc70464601" </w:instrText>
          </w:r>
          <w:r>
            <w:rPr>
              <w:rStyle w:val="afff3"/>
              <w:bCs/>
            </w:rPr>
            <w:fldChar w:fldCharType="separate"/>
          </w:r>
          <w:r w:rsidR="00BF3600" w:rsidRPr="00BF3600">
            <w:rPr>
              <w:rStyle w:val="afff3"/>
              <w:bCs/>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BF3600" w:rsidRPr="00BF3600">
            <w:rPr>
              <w:webHidden/>
            </w:rPr>
            <w:tab/>
          </w:r>
          <w:r w:rsidR="00BF3600" w:rsidRPr="00BF3600">
            <w:rPr>
              <w:webHidden/>
            </w:rPr>
            <w:fldChar w:fldCharType="begin"/>
          </w:r>
          <w:r w:rsidR="00BF3600" w:rsidRPr="00BF3600">
            <w:rPr>
              <w:webHidden/>
            </w:rPr>
            <w:instrText xml:space="preserve"> PAGEREF _Toc70464601 \h </w:instrText>
          </w:r>
          <w:r w:rsidR="00BF3600" w:rsidRPr="00BF3600">
            <w:rPr>
              <w:webHidden/>
            </w:rPr>
          </w:r>
          <w:r w:rsidR="00BF3600" w:rsidRPr="00BF3600">
            <w:rPr>
              <w:webHidden/>
            </w:rPr>
            <w:fldChar w:fldCharType="separate"/>
          </w:r>
          <w:r w:rsidR="00BF3600">
            <w:rPr>
              <w:webHidden/>
            </w:rPr>
            <w:t>64</w:t>
          </w:r>
          <w:r w:rsidR="00BF3600" w:rsidRPr="00BF3600">
            <w:rPr>
              <w:webHidden/>
            </w:rPr>
            <w:fldChar w:fldCharType="end"/>
          </w:r>
          <w:r>
            <w:fldChar w:fldCharType="end"/>
          </w:r>
        </w:p>
        <w:p w14:paraId="1E801B77"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"_Toc70464602" </w:instrText>
          </w:r>
          <w:r>
            <w:rPr>
              <w:rStyle w:val="afff3"/>
              <w:bCs/>
            </w:rPr>
            <w:fldChar w:fldCharType="separate"/>
          </w:r>
          <w:r w:rsidR="00BF3600" w:rsidRPr="00BF3600">
            <w:rPr>
              <w:rStyle w:val="afff3"/>
              <w:bCs/>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BF3600" w:rsidRPr="00BF3600">
            <w:rPr>
              <w:webHidden/>
            </w:rPr>
            <w:tab/>
          </w:r>
          <w:r w:rsidR="00BF3600" w:rsidRPr="00BF3600">
            <w:rPr>
              <w:webHidden/>
            </w:rPr>
            <w:fldChar w:fldCharType="begin"/>
          </w:r>
          <w:r w:rsidR="00BF3600" w:rsidRPr="00BF3600">
            <w:rPr>
              <w:webHidden/>
            </w:rPr>
            <w:instrText xml:space="preserve"> PAGEREF _Toc70464602 \h </w:instrText>
          </w:r>
          <w:r w:rsidR="00BF3600" w:rsidRPr="00BF3600">
            <w:rPr>
              <w:webHidden/>
            </w:rPr>
          </w:r>
          <w:r w:rsidR="00BF3600" w:rsidRPr="00BF3600">
            <w:rPr>
              <w:webHidden/>
            </w:rPr>
            <w:fldChar w:fldCharType="separate"/>
          </w:r>
          <w:r w:rsidR="00BF3600">
            <w:rPr>
              <w:webHidden/>
            </w:rPr>
            <w:t>65</w:t>
          </w:r>
          <w:r w:rsidR="00BF3600" w:rsidRPr="00BF3600">
            <w:rPr>
              <w:webHidden/>
            </w:rPr>
            <w:fldChar w:fldCharType="end"/>
          </w:r>
          <w:r>
            <w:fldChar w:fldCharType="end"/>
          </w:r>
        </w:p>
        <w:p w14:paraId="33AA5BE7"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"_Toc70464603" </w:instrText>
          </w:r>
          <w:r>
            <w:rPr>
              <w:rStyle w:val="afff3"/>
              <w:bCs/>
            </w:rPr>
            <w:fldChar w:fldCharType="separate"/>
          </w:r>
          <w:r w:rsidR="00BF3600" w:rsidRPr="00BF3600">
            <w:rPr>
              <w:rStyle w:val="afff3"/>
              <w:bC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F3600" w:rsidRPr="00BF3600">
            <w:rPr>
              <w:webHidden/>
            </w:rPr>
            <w:tab/>
          </w:r>
          <w:r w:rsidR="00BF3600" w:rsidRPr="00BF3600">
            <w:rPr>
              <w:webHidden/>
            </w:rPr>
            <w:fldChar w:fldCharType="begin"/>
          </w:r>
          <w:r w:rsidR="00BF3600" w:rsidRPr="00BF3600">
            <w:rPr>
              <w:webHidden/>
            </w:rPr>
            <w:instrText xml:space="preserve"> PAGEREF _Toc70464603 \h </w:instrText>
          </w:r>
          <w:r w:rsidR="00BF3600" w:rsidRPr="00BF3600">
            <w:rPr>
              <w:webHidden/>
            </w:rPr>
          </w:r>
          <w:r w:rsidR="00BF3600" w:rsidRPr="00BF3600">
            <w:rPr>
              <w:webHidden/>
            </w:rPr>
            <w:fldChar w:fldCharType="separate"/>
          </w:r>
          <w:r w:rsidR="00BF3600">
            <w:rPr>
              <w:webHidden/>
            </w:rPr>
            <w:t>65</w:t>
          </w:r>
          <w:r w:rsidR="00BF3600" w:rsidRPr="00BF3600">
            <w:rPr>
              <w:webHidden/>
            </w:rPr>
            <w:fldChar w:fldCharType="end"/>
          </w:r>
          <w:r>
            <w:fldChar w:fldCharType="end"/>
          </w:r>
        </w:p>
        <w:p w14:paraId="2994852F" w14:textId="77777777" w:rsidR="00BF3600" w:rsidRPr="00BF3600" w:rsidRDefault="00E53E96" w:rsidP="00BF3600">
          <w:pPr>
            <w:pStyle w:val="2a"/>
            <w:rPr>
              <w:rFonts w:eastAsiaTheme="minorEastAsia"/>
              <w:sz w:val="22"/>
              <w:szCs w:val="22"/>
            </w:rPr>
          </w:pPr>
          <w:r>
            <w:rPr>
              <w:rStyle w:val="afff3"/>
              <w:iCs/>
            </w:rPr>
            <w:fldChar w:fldCharType="begin"/>
          </w:r>
          <w:r>
            <w:rPr>
              <w:rStyle w:val="afff3"/>
              <w:iCs/>
            </w:rPr>
            <w:instrText xml:space="preserve"> HYPERLINK \l "_Toc70464604" </w:instrText>
          </w:r>
          <w:r>
            <w:rPr>
              <w:rStyle w:val="afff3"/>
              <w:iCs/>
            </w:rPr>
            <w:fldChar w:fldCharType="separate"/>
          </w:r>
          <w:r w:rsidR="00BF3600" w:rsidRPr="00BF3600">
            <w:rPr>
              <w:rStyle w:val="afff3"/>
              <w:iCs/>
            </w:rPr>
            <w:t xml:space="preserve">д) </w:t>
          </w:r>
          <w:r w:rsidR="00BF3600" w:rsidRPr="00BF3600">
            <w:rPr>
              <w:rStyle w:val="afff3"/>
              <w:bCs/>
            </w:rPr>
            <w:t>оценка эффективности инвестиций по отдельным предложениям</w:t>
          </w:r>
          <w:r w:rsidR="00BF3600" w:rsidRPr="00BF3600">
            <w:rPr>
              <w:webHidden/>
            </w:rPr>
            <w:tab/>
          </w:r>
          <w:r w:rsidR="00BF3600" w:rsidRPr="00BF3600">
            <w:rPr>
              <w:webHidden/>
            </w:rPr>
            <w:fldChar w:fldCharType="begin"/>
          </w:r>
          <w:r w:rsidR="00BF3600" w:rsidRPr="00BF3600">
            <w:rPr>
              <w:webHidden/>
            </w:rPr>
            <w:instrText xml:space="preserve"> PAGEREF _Toc70464604 \h </w:instrText>
          </w:r>
          <w:r w:rsidR="00BF3600" w:rsidRPr="00BF3600">
            <w:rPr>
              <w:webHidden/>
            </w:rPr>
          </w:r>
          <w:r w:rsidR="00BF3600" w:rsidRPr="00BF3600">
            <w:rPr>
              <w:webHidden/>
            </w:rPr>
            <w:fldChar w:fldCharType="separate"/>
          </w:r>
          <w:r w:rsidR="00BF3600">
            <w:rPr>
              <w:webHidden/>
            </w:rPr>
            <w:t>65</w:t>
          </w:r>
          <w:r w:rsidR="00BF3600" w:rsidRPr="00BF3600">
            <w:rPr>
              <w:webHidden/>
            </w:rPr>
            <w:fldChar w:fldCharType="end"/>
          </w:r>
          <w:r>
            <w:fldChar w:fldCharType="end"/>
          </w:r>
        </w:p>
        <w:p w14:paraId="41C634DD"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"_Toc70464605" </w:instrText>
          </w:r>
          <w:r>
            <w:rPr>
              <w:rStyle w:val="afff3"/>
              <w:noProof/>
            </w:rPr>
            <w:fldChar w:fldCharType="separate"/>
          </w:r>
          <w:r w:rsidR="00BF3600" w:rsidRPr="00BF3600">
            <w:rPr>
              <w:rStyle w:val="afff3"/>
              <w:noProof/>
            </w:rPr>
            <w:t>Раздел 10 Решение об определении единой теплоснабжающей организации (организаций)</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_Toc70464605 \h </w:instrText>
          </w:r>
          <w:r w:rsidR="00BF3600" w:rsidRPr="00BF3600">
            <w:rPr>
              <w:noProof/>
              <w:webHidden/>
            </w:rPr>
          </w:r>
          <w:r w:rsidR="00BF3600" w:rsidRPr="00BF3600">
            <w:rPr>
              <w:noProof/>
              <w:webHidden/>
            </w:rPr>
            <w:fldChar w:fldCharType="separate"/>
          </w:r>
          <w:r w:rsidR="00BF3600">
            <w:rPr>
              <w:noProof/>
              <w:webHidden/>
            </w:rPr>
            <w:t>66</w:t>
          </w:r>
          <w:r w:rsidR="00BF3600" w:rsidRPr="00BF3600">
            <w:rPr>
              <w:noProof/>
              <w:webHidden/>
            </w:rPr>
            <w:fldChar w:fldCharType="end"/>
          </w:r>
          <w:r>
            <w:rPr>
              <w:noProof/>
            </w:rPr>
            <w:fldChar w:fldCharType="end"/>
          </w:r>
        </w:p>
        <w:p w14:paraId="6BE6E57D"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"_Toc70464606" </w:instrText>
          </w:r>
          <w:r>
            <w:rPr>
              <w:rStyle w:val="afff3"/>
              <w:noProof/>
            </w:rPr>
            <w:fldChar w:fldCharType="separate"/>
          </w:r>
          <w:r w:rsidR="00BF3600" w:rsidRPr="00BF3600">
            <w:rPr>
              <w:rStyle w:val="afff3"/>
              <w:noProof/>
            </w:rPr>
            <w:t>Раздел 11 Решения о распределении тепловой нагрузки между источниками тепловой энергии</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_Toc70464606 \h </w:instrText>
          </w:r>
          <w:r w:rsidR="00BF3600" w:rsidRPr="00BF3600">
            <w:rPr>
              <w:noProof/>
              <w:webHidden/>
            </w:rPr>
          </w:r>
          <w:r w:rsidR="00BF3600" w:rsidRPr="00BF3600">
            <w:rPr>
              <w:noProof/>
              <w:webHidden/>
            </w:rPr>
            <w:fldChar w:fldCharType="separate"/>
          </w:r>
          <w:r w:rsidR="00BF3600">
            <w:rPr>
              <w:noProof/>
              <w:webHidden/>
            </w:rPr>
            <w:t>68</w:t>
          </w:r>
          <w:r w:rsidR="00BF3600" w:rsidRPr="00BF3600">
            <w:rPr>
              <w:noProof/>
              <w:webHidden/>
            </w:rPr>
            <w:fldChar w:fldCharType="end"/>
          </w:r>
          <w:r>
            <w:rPr>
              <w:noProof/>
            </w:rPr>
            <w:fldChar w:fldCharType="end"/>
          </w:r>
        </w:p>
        <w:p w14:paraId="13FED922"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"_Toc70464607" </w:instrText>
          </w:r>
          <w:r>
            <w:rPr>
              <w:rStyle w:val="afff3"/>
              <w:noProof/>
            </w:rPr>
            <w:fldChar w:fldCharType="separate"/>
          </w:r>
          <w:r w:rsidR="00BF3600" w:rsidRPr="00BF3600">
            <w:rPr>
              <w:rStyle w:val="afff3"/>
              <w:noProof/>
            </w:rPr>
            <w:t>Раздел 12 Решения по бесхозяйным тепловым сетям</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_Toc70464607 \h </w:instrText>
          </w:r>
          <w:r w:rsidR="00BF3600" w:rsidRPr="00BF3600">
            <w:rPr>
              <w:noProof/>
              <w:webHidden/>
            </w:rPr>
          </w:r>
          <w:r w:rsidR="00BF3600" w:rsidRPr="00BF3600">
            <w:rPr>
              <w:noProof/>
              <w:webHidden/>
            </w:rPr>
            <w:fldChar w:fldCharType="separate"/>
          </w:r>
          <w:r w:rsidR="00BF3600">
            <w:rPr>
              <w:noProof/>
              <w:webHidden/>
            </w:rPr>
            <w:t>69</w:t>
          </w:r>
          <w:r w:rsidR="00BF3600" w:rsidRPr="00BF3600">
            <w:rPr>
              <w:noProof/>
              <w:webHidden/>
            </w:rPr>
            <w:fldChar w:fldCharType="end"/>
          </w:r>
          <w:r>
            <w:rPr>
              <w:noProof/>
            </w:rPr>
            <w:fldChar w:fldCharType="end"/>
          </w:r>
        </w:p>
        <w:p w14:paraId="32DCB668"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"_Toc70464608" </w:instrText>
          </w:r>
          <w:r>
            <w:rPr>
              <w:rStyle w:val="afff3"/>
              <w:noProof/>
            </w:rPr>
            <w:fldChar w:fldCharType="separate"/>
          </w:r>
          <w:r w:rsidR="00BF3600" w:rsidRPr="00BF3600">
            <w:rPr>
              <w:rStyle w:val="afff3"/>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_Toc70464608 \h </w:instrText>
          </w:r>
          <w:r w:rsidR="00BF3600" w:rsidRPr="00BF3600">
            <w:rPr>
              <w:noProof/>
              <w:webHidden/>
            </w:rPr>
          </w:r>
          <w:r w:rsidR="00BF3600" w:rsidRPr="00BF3600">
            <w:rPr>
              <w:noProof/>
              <w:webHidden/>
            </w:rPr>
            <w:fldChar w:fldCharType="separate"/>
          </w:r>
          <w:r w:rsidR="00BF3600">
            <w:rPr>
              <w:noProof/>
              <w:webHidden/>
            </w:rPr>
            <w:t>70</w:t>
          </w:r>
          <w:r w:rsidR="00BF3600" w:rsidRPr="00BF3600">
            <w:rPr>
              <w:noProof/>
              <w:webHidden/>
            </w:rPr>
            <w:fldChar w:fldCharType="end"/>
          </w:r>
          <w:r>
            <w:rPr>
              <w:noProof/>
            </w:rPr>
            <w:fldChar w:fldCharType="end"/>
          </w:r>
        </w:p>
        <w:p w14:paraId="584E9171"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"_Toc70464609" </w:instrText>
          </w:r>
          <w:r>
            <w:rPr>
              <w:rStyle w:val="afff3"/>
              <w:bCs/>
            </w:rPr>
            <w:fldChar w:fldCharType="separate"/>
          </w:r>
          <w:r w:rsidR="00BF3600" w:rsidRPr="00BF3600">
            <w:rPr>
              <w:rStyle w:val="afff3"/>
              <w:bC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F3600" w:rsidRPr="00BF3600">
            <w:rPr>
              <w:webHidden/>
            </w:rPr>
            <w:tab/>
          </w:r>
          <w:r w:rsidR="00BF3600" w:rsidRPr="00BF3600">
            <w:rPr>
              <w:webHidden/>
            </w:rPr>
            <w:fldChar w:fldCharType="begin"/>
          </w:r>
          <w:r w:rsidR="00BF3600" w:rsidRPr="00BF3600">
            <w:rPr>
              <w:webHidden/>
            </w:rPr>
            <w:instrText xml:space="preserve"> PAGEREF _Toc70464609 \h </w:instrText>
          </w:r>
          <w:r w:rsidR="00BF3600" w:rsidRPr="00BF3600">
            <w:rPr>
              <w:webHidden/>
            </w:rPr>
          </w:r>
          <w:r w:rsidR="00BF3600" w:rsidRPr="00BF3600">
            <w:rPr>
              <w:webHidden/>
            </w:rPr>
            <w:fldChar w:fldCharType="separate"/>
          </w:r>
          <w:r w:rsidR="00BF3600">
            <w:rPr>
              <w:webHidden/>
            </w:rPr>
            <w:t>70</w:t>
          </w:r>
          <w:r w:rsidR="00BF3600" w:rsidRPr="00BF3600">
            <w:rPr>
              <w:webHidden/>
            </w:rPr>
            <w:fldChar w:fldCharType="end"/>
          </w:r>
          <w:r>
            <w:fldChar w:fldCharType="end"/>
          </w:r>
        </w:p>
        <w:p w14:paraId="592E77D6"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w:instrText>
          </w:r>
          <w:r>
            <w:rPr>
              <w:rStyle w:val="afff3"/>
              <w:bCs/>
            </w:rPr>
            <w:instrText xml:space="preserve">NK \l "_Toc70464610" </w:instrText>
          </w:r>
          <w:r>
            <w:rPr>
              <w:rStyle w:val="afff3"/>
              <w:bCs/>
            </w:rPr>
            <w:fldChar w:fldCharType="separate"/>
          </w:r>
          <w:r w:rsidR="00BF3600" w:rsidRPr="00BF3600">
            <w:rPr>
              <w:rStyle w:val="afff3"/>
              <w:bCs/>
            </w:rPr>
            <w:t>б) описание проблем организации газоснабжения источников тепловой энергии;</w:t>
          </w:r>
          <w:r w:rsidR="00BF3600" w:rsidRPr="00BF3600">
            <w:rPr>
              <w:webHidden/>
            </w:rPr>
            <w:tab/>
          </w:r>
          <w:r w:rsidR="00BF3600" w:rsidRPr="00BF3600">
            <w:rPr>
              <w:webHidden/>
            </w:rPr>
            <w:fldChar w:fldCharType="begin"/>
          </w:r>
          <w:r w:rsidR="00BF3600" w:rsidRPr="00BF3600">
            <w:rPr>
              <w:webHidden/>
            </w:rPr>
            <w:instrText xml:space="preserve"> PAGEREF _Toc70464610 \h </w:instrText>
          </w:r>
          <w:r w:rsidR="00BF3600" w:rsidRPr="00BF3600">
            <w:rPr>
              <w:webHidden/>
            </w:rPr>
          </w:r>
          <w:r w:rsidR="00BF3600" w:rsidRPr="00BF3600">
            <w:rPr>
              <w:webHidden/>
            </w:rPr>
            <w:fldChar w:fldCharType="separate"/>
          </w:r>
          <w:r w:rsidR="00BF3600">
            <w:rPr>
              <w:webHidden/>
            </w:rPr>
            <w:t>70</w:t>
          </w:r>
          <w:r w:rsidR="00BF3600" w:rsidRPr="00BF3600">
            <w:rPr>
              <w:webHidden/>
            </w:rPr>
            <w:fldChar w:fldCharType="end"/>
          </w:r>
          <w:r>
            <w:fldChar w:fldCharType="end"/>
          </w:r>
        </w:p>
        <w:p w14:paraId="66B83A23"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"_Toc70464611" </w:instrText>
          </w:r>
          <w:r>
            <w:rPr>
              <w:rStyle w:val="afff3"/>
              <w:bCs/>
            </w:rPr>
            <w:fldChar w:fldCharType="separate"/>
          </w:r>
          <w:r w:rsidR="00BF3600" w:rsidRPr="00BF3600">
            <w:rPr>
              <w:rStyle w:val="afff3"/>
              <w:bCs/>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F3600" w:rsidRPr="00BF3600">
            <w:rPr>
              <w:webHidden/>
            </w:rPr>
            <w:tab/>
          </w:r>
          <w:r w:rsidR="00BF3600" w:rsidRPr="00BF3600">
            <w:rPr>
              <w:webHidden/>
            </w:rPr>
            <w:fldChar w:fldCharType="begin"/>
          </w:r>
          <w:r w:rsidR="00BF3600" w:rsidRPr="00BF3600">
            <w:rPr>
              <w:webHidden/>
            </w:rPr>
            <w:instrText xml:space="preserve"> PAGEREF _Toc70464611 \h </w:instrText>
          </w:r>
          <w:r w:rsidR="00BF3600" w:rsidRPr="00BF3600">
            <w:rPr>
              <w:webHidden/>
            </w:rPr>
          </w:r>
          <w:r w:rsidR="00BF3600" w:rsidRPr="00BF3600">
            <w:rPr>
              <w:webHidden/>
            </w:rPr>
            <w:fldChar w:fldCharType="separate"/>
          </w:r>
          <w:r w:rsidR="00BF3600">
            <w:rPr>
              <w:webHidden/>
            </w:rPr>
            <w:t>70</w:t>
          </w:r>
          <w:r w:rsidR="00BF3600" w:rsidRPr="00BF3600">
            <w:rPr>
              <w:webHidden/>
            </w:rPr>
            <w:fldChar w:fldCharType="end"/>
          </w:r>
          <w:r>
            <w:fldChar w:fldCharType="end"/>
          </w:r>
        </w:p>
        <w:p w14:paraId="449B320C"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"_Toc70464612" </w:instrText>
          </w:r>
          <w:r>
            <w:rPr>
              <w:rStyle w:val="afff3"/>
              <w:bCs/>
            </w:rPr>
            <w:fldChar w:fldCharType="separate"/>
          </w:r>
          <w:r w:rsidR="00BF3600" w:rsidRPr="00BF3600">
            <w:rPr>
              <w:rStyle w:val="afff3"/>
              <w:bC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F3600" w:rsidRPr="00BF3600">
            <w:rPr>
              <w:webHidden/>
            </w:rPr>
            <w:tab/>
          </w:r>
          <w:r w:rsidR="00BF3600" w:rsidRPr="00BF3600">
            <w:rPr>
              <w:webHidden/>
            </w:rPr>
            <w:fldChar w:fldCharType="begin"/>
          </w:r>
          <w:r w:rsidR="00BF3600" w:rsidRPr="00BF3600">
            <w:rPr>
              <w:webHidden/>
            </w:rPr>
            <w:instrText xml:space="preserve"> PAGEREF _Toc70464612 \h </w:instrText>
          </w:r>
          <w:r w:rsidR="00BF3600" w:rsidRPr="00BF3600">
            <w:rPr>
              <w:webHidden/>
            </w:rPr>
          </w:r>
          <w:r w:rsidR="00BF3600" w:rsidRPr="00BF3600">
            <w:rPr>
              <w:webHidden/>
            </w:rPr>
            <w:fldChar w:fldCharType="separate"/>
          </w:r>
          <w:r w:rsidR="00BF3600">
            <w:rPr>
              <w:webHidden/>
            </w:rPr>
            <w:t>70</w:t>
          </w:r>
          <w:r w:rsidR="00BF3600" w:rsidRPr="00BF3600">
            <w:rPr>
              <w:webHidden/>
            </w:rPr>
            <w:fldChar w:fldCharType="end"/>
          </w:r>
          <w:r>
            <w:fldChar w:fldCharType="end"/>
          </w:r>
        </w:p>
        <w:p w14:paraId="10DBCE54"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"_Toc70464613"</w:instrText>
          </w:r>
          <w:r>
            <w:rPr>
              <w:rStyle w:val="afff3"/>
              <w:bCs/>
            </w:rPr>
            <w:instrText xml:space="preserve"> </w:instrText>
          </w:r>
          <w:r>
            <w:rPr>
              <w:rStyle w:val="afff3"/>
              <w:bCs/>
            </w:rPr>
            <w:fldChar w:fldCharType="separate"/>
          </w:r>
          <w:r w:rsidR="00BF3600" w:rsidRPr="00BF3600">
            <w:rPr>
              <w:rStyle w:val="afff3"/>
              <w:bCs/>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w:t>
          </w:r>
          <w:r w:rsidR="00BF3600" w:rsidRPr="00BF3600">
            <w:rPr>
              <w:rStyle w:val="afff3"/>
              <w:bCs/>
            </w:rPr>
            <w:lastRenderedPageBreak/>
            <w:t>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F3600" w:rsidRPr="00BF3600">
            <w:rPr>
              <w:webHidden/>
            </w:rPr>
            <w:tab/>
          </w:r>
          <w:r w:rsidR="00BF3600" w:rsidRPr="00BF3600">
            <w:rPr>
              <w:webHidden/>
            </w:rPr>
            <w:fldChar w:fldCharType="begin"/>
          </w:r>
          <w:r w:rsidR="00BF3600" w:rsidRPr="00BF3600">
            <w:rPr>
              <w:webHidden/>
            </w:rPr>
            <w:instrText xml:space="preserve"> PAGEREF _Toc70464613 \h </w:instrText>
          </w:r>
          <w:r w:rsidR="00BF3600" w:rsidRPr="00BF3600">
            <w:rPr>
              <w:webHidden/>
            </w:rPr>
          </w:r>
          <w:r w:rsidR="00BF3600" w:rsidRPr="00BF3600">
            <w:rPr>
              <w:webHidden/>
            </w:rPr>
            <w:fldChar w:fldCharType="separate"/>
          </w:r>
          <w:r w:rsidR="00BF3600">
            <w:rPr>
              <w:webHidden/>
            </w:rPr>
            <w:t>71</w:t>
          </w:r>
          <w:r w:rsidR="00BF3600" w:rsidRPr="00BF3600">
            <w:rPr>
              <w:webHidden/>
            </w:rPr>
            <w:fldChar w:fldCharType="end"/>
          </w:r>
          <w:r>
            <w:fldChar w:fldCharType="end"/>
          </w:r>
        </w:p>
        <w:p w14:paraId="5B87296E" w14:textId="77777777" w:rsidR="00BF3600" w:rsidRPr="00BF3600" w:rsidRDefault="00E53E96" w:rsidP="00BF3600">
          <w:pPr>
            <w:pStyle w:val="2a"/>
            <w:rPr>
              <w:rFonts w:eastAsiaTheme="minorEastAsia"/>
              <w:sz w:val="22"/>
              <w:szCs w:val="22"/>
            </w:rPr>
          </w:pPr>
          <w:r>
            <w:rPr>
              <w:rStyle w:val="afff3"/>
              <w:bCs/>
            </w:rPr>
            <w:fldChar w:fldCharType="begin"/>
          </w:r>
          <w:r>
            <w:rPr>
              <w:rStyle w:val="afff3"/>
              <w:bCs/>
            </w:rPr>
            <w:instrText xml:space="preserve"> HYPERLINK \l "_Toc70464614" </w:instrText>
          </w:r>
          <w:r>
            <w:rPr>
              <w:rStyle w:val="afff3"/>
              <w:bCs/>
            </w:rPr>
            <w:fldChar w:fldCharType="separate"/>
          </w:r>
          <w:r w:rsidR="00BF3600" w:rsidRPr="00BF3600">
            <w:rPr>
              <w:rStyle w:val="afff3"/>
              <w:bCs/>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BF3600" w:rsidRPr="00BF3600">
            <w:rPr>
              <w:webHidden/>
            </w:rPr>
            <w:tab/>
          </w:r>
          <w:r w:rsidR="00BF3600" w:rsidRPr="00BF3600">
            <w:rPr>
              <w:webHidden/>
            </w:rPr>
            <w:fldChar w:fldCharType="begin"/>
          </w:r>
          <w:r w:rsidR="00BF3600" w:rsidRPr="00BF3600">
            <w:rPr>
              <w:webHidden/>
            </w:rPr>
            <w:instrText xml:space="preserve"> PAGEREF _Toc70464614 \h </w:instrText>
          </w:r>
          <w:r w:rsidR="00BF3600" w:rsidRPr="00BF3600">
            <w:rPr>
              <w:webHidden/>
            </w:rPr>
          </w:r>
          <w:r w:rsidR="00BF3600" w:rsidRPr="00BF3600">
            <w:rPr>
              <w:webHidden/>
            </w:rPr>
            <w:fldChar w:fldCharType="separate"/>
          </w:r>
          <w:r w:rsidR="00BF3600">
            <w:rPr>
              <w:webHidden/>
            </w:rPr>
            <w:t>71</w:t>
          </w:r>
          <w:r w:rsidR="00BF3600" w:rsidRPr="00BF3600">
            <w:rPr>
              <w:webHidden/>
            </w:rPr>
            <w:fldChar w:fldCharType="end"/>
          </w:r>
          <w:r>
            <w:fldChar w:fldCharType="end"/>
          </w:r>
        </w:p>
        <w:p w14:paraId="6B4D54A6"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"_Toc7046461</w:instrText>
          </w:r>
          <w:r>
            <w:rPr>
              <w:rStyle w:val="afff3"/>
              <w:noProof/>
            </w:rPr>
            <w:instrText xml:space="preserve">5" </w:instrText>
          </w:r>
          <w:r>
            <w:rPr>
              <w:rStyle w:val="afff3"/>
              <w:noProof/>
            </w:rPr>
            <w:fldChar w:fldCharType="separate"/>
          </w:r>
          <w:r w:rsidR="00BF3600" w:rsidRPr="00BF3600">
            <w:rPr>
              <w:rStyle w:val="afff3"/>
              <w:noProof/>
            </w:rPr>
            <w:t>Раздел 14 Индикаторы развития систем теплоснабжения поселения</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_Toc70464615 \h </w:instrText>
          </w:r>
          <w:r w:rsidR="00BF3600" w:rsidRPr="00BF3600">
            <w:rPr>
              <w:noProof/>
              <w:webHidden/>
            </w:rPr>
          </w:r>
          <w:r w:rsidR="00BF3600" w:rsidRPr="00BF3600">
            <w:rPr>
              <w:noProof/>
              <w:webHidden/>
            </w:rPr>
            <w:fldChar w:fldCharType="separate"/>
          </w:r>
          <w:r w:rsidR="00BF3600">
            <w:rPr>
              <w:noProof/>
              <w:webHidden/>
            </w:rPr>
            <w:t>72</w:t>
          </w:r>
          <w:r w:rsidR="00BF3600" w:rsidRPr="00BF3600">
            <w:rPr>
              <w:noProof/>
              <w:webHidden/>
            </w:rPr>
            <w:fldChar w:fldCharType="end"/>
          </w:r>
          <w:r>
            <w:rPr>
              <w:noProof/>
            </w:rPr>
            <w:fldChar w:fldCharType="end"/>
          </w:r>
        </w:p>
        <w:p w14:paraId="10B54F88" w14:textId="77777777" w:rsidR="00BF3600" w:rsidRPr="00BF3600" w:rsidRDefault="00E53E96" w:rsidP="00BF3600">
          <w:pPr>
            <w:pStyle w:val="13"/>
            <w:tabs>
              <w:tab w:val="clear" w:pos="9071"/>
              <w:tab w:val="clear" w:pos="9356"/>
              <w:tab w:val="right" w:leader="dot" w:pos="9922"/>
            </w:tabs>
            <w:jc w:val="both"/>
            <w:rPr>
              <w:rFonts w:eastAsiaTheme="minorEastAsia"/>
              <w:noProof/>
              <w:sz w:val="22"/>
              <w:szCs w:val="22"/>
            </w:rPr>
          </w:pPr>
          <w:r>
            <w:rPr>
              <w:rStyle w:val="afff3"/>
              <w:noProof/>
            </w:rPr>
            <w:fldChar w:fldCharType="begin"/>
          </w:r>
          <w:r>
            <w:rPr>
              <w:rStyle w:val="afff3"/>
              <w:noProof/>
            </w:rPr>
            <w:instrText xml:space="preserve"> HYPERLINK \l "_Toc70464616" </w:instrText>
          </w:r>
          <w:r>
            <w:rPr>
              <w:rStyle w:val="afff3"/>
              <w:noProof/>
            </w:rPr>
            <w:fldChar w:fldCharType="separate"/>
          </w:r>
          <w:r w:rsidR="00BF3600" w:rsidRPr="00BF3600">
            <w:rPr>
              <w:rStyle w:val="afff3"/>
              <w:noProof/>
            </w:rPr>
            <w:t>Раздел 15 «Ценовые (тарифные) последствия</w:t>
          </w:r>
          <w:r w:rsidR="00BF3600" w:rsidRPr="00BF3600">
            <w:rPr>
              <w:noProof/>
              <w:webHidden/>
            </w:rPr>
            <w:tab/>
          </w:r>
          <w:r w:rsidR="00BF3600" w:rsidRPr="00BF3600">
            <w:rPr>
              <w:noProof/>
              <w:webHidden/>
            </w:rPr>
            <w:fldChar w:fldCharType="begin"/>
          </w:r>
          <w:r w:rsidR="00BF3600" w:rsidRPr="00BF3600">
            <w:rPr>
              <w:noProof/>
              <w:webHidden/>
            </w:rPr>
            <w:instrText xml:space="preserve"> PAGEREF _Toc70464616 \h </w:instrText>
          </w:r>
          <w:r w:rsidR="00BF3600" w:rsidRPr="00BF3600">
            <w:rPr>
              <w:noProof/>
              <w:webHidden/>
            </w:rPr>
          </w:r>
          <w:r w:rsidR="00BF3600" w:rsidRPr="00BF3600">
            <w:rPr>
              <w:noProof/>
              <w:webHidden/>
            </w:rPr>
            <w:fldChar w:fldCharType="separate"/>
          </w:r>
          <w:r w:rsidR="00BF3600">
            <w:rPr>
              <w:noProof/>
              <w:webHidden/>
            </w:rPr>
            <w:t>74</w:t>
          </w:r>
          <w:r w:rsidR="00BF3600" w:rsidRPr="00BF3600">
            <w:rPr>
              <w:noProof/>
              <w:webHidden/>
            </w:rPr>
            <w:fldChar w:fldCharType="end"/>
          </w:r>
          <w:r>
            <w:rPr>
              <w:noProof/>
            </w:rPr>
            <w:fldChar w:fldCharType="end"/>
          </w:r>
        </w:p>
        <w:p w14:paraId="483EBE82" w14:textId="16B8C530" w:rsidR="00BF3600" w:rsidRDefault="00BF3600" w:rsidP="00BF3600">
          <w:pPr>
            <w:jc w:val="both"/>
          </w:pPr>
          <w:r w:rsidRPr="00BF3600">
            <w:rPr>
              <w:b/>
              <w:bCs/>
            </w:rPr>
            <w:fldChar w:fldCharType="end"/>
          </w:r>
        </w:p>
      </w:sdtContent>
    </w:sdt>
    <w:p w14:paraId="2730BC09" w14:textId="77777777" w:rsidR="001F6372" w:rsidRDefault="001F6372"/>
    <w:p w14:paraId="13AA73CC" w14:textId="77777777" w:rsidR="001F6372" w:rsidRDefault="001F6372"/>
    <w:p w14:paraId="0D291A60" w14:textId="77777777" w:rsidR="001F6372" w:rsidRDefault="001F6372"/>
    <w:p w14:paraId="7CE5905D" w14:textId="77777777" w:rsidR="001F6372" w:rsidRDefault="001F6372"/>
    <w:p w14:paraId="0DE04888" w14:textId="77777777" w:rsidR="001F6372" w:rsidRDefault="001F6372"/>
    <w:p w14:paraId="704B4FE9" w14:textId="77777777" w:rsidR="001F6372" w:rsidRDefault="001F6372"/>
    <w:p w14:paraId="14459AED" w14:textId="77777777" w:rsidR="001F6372" w:rsidRDefault="001F6372"/>
    <w:p w14:paraId="4D55448C" w14:textId="77777777" w:rsidR="001F6372" w:rsidRDefault="001F6372"/>
    <w:p w14:paraId="5B338F84" w14:textId="77777777" w:rsidR="001F6372" w:rsidRDefault="001F6372"/>
    <w:p w14:paraId="6415A0EE" w14:textId="77777777" w:rsidR="001F6372" w:rsidRDefault="001F6372"/>
    <w:p w14:paraId="2CCBAC78" w14:textId="77777777" w:rsidR="001F6372" w:rsidRDefault="001F6372"/>
    <w:p w14:paraId="1CA4418D" w14:textId="77777777" w:rsidR="001F6372" w:rsidRDefault="001F6372"/>
    <w:p w14:paraId="64737C69" w14:textId="77777777" w:rsidR="001F6372" w:rsidRDefault="001F6372"/>
    <w:p w14:paraId="3D78BF35" w14:textId="77777777" w:rsidR="001F6372" w:rsidRDefault="001F6372"/>
    <w:p w14:paraId="5C4C1FC8" w14:textId="77777777" w:rsidR="001F6372" w:rsidRDefault="001F6372"/>
    <w:p w14:paraId="6F6C1917" w14:textId="77777777" w:rsidR="001F6372" w:rsidRDefault="001F6372"/>
    <w:p w14:paraId="210B749A" w14:textId="77777777" w:rsidR="001F6372" w:rsidRDefault="001F6372"/>
    <w:p w14:paraId="4F850B7D" w14:textId="77777777" w:rsidR="001F6372" w:rsidRDefault="001F6372"/>
    <w:p w14:paraId="3E16A88E" w14:textId="77777777" w:rsidR="001F6372" w:rsidRDefault="001F6372"/>
    <w:p w14:paraId="064D29E1" w14:textId="77777777" w:rsidR="001F6372" w:rsidRDefault="001F6372"/>
    <w:p w14:paraId="594C4B7E" w14:textId="77777777" w:rsidR="001F6372" w:rsidRDefault="001F6372"/>
    <w:p w14:paraId="5EF907CC" w14:textId="77777777" w:rsidR="001F6372" w:rsidRDefault="001F6372"/>
    <w:p w14:paraId="12AD13F3" w14:textId="77777777" w:rsidR="001F6372" w:rsidRDefault="001F6372"/>
    <w:p w14:paraId="14E307E7" w14:textId="77777777" w:rsidR="001F6372" w:rsidRDefault="001F6372"/>
    <w:p w14:paraId="64B2EC5A" w14:textId="77777777" w:rsidR="001F6372" w:rsidRDefault="001F6372"/>
    <w:p w14:paraId="3F2224D1" w14:textId="77777777" w:rsidR="001F6372" w:rsidRDefault="001F6372"/>
    <w:p w14:paraId="1BEB43E3" w14:textId="77777777" w:rsidR="001F6372" w:rsidRDefault="001F6372"/>
    <w:p w14:paraId="2B982CC3" w14:textId="77777777" w:rsidR="001F6372" w:rsidRDefault="001F6372"/>
    <w:p w14:paraId="07FA11C1" w14:textId="77777777" w:rsidR="001F6372" w:rsidRDefault="001F6372"/>
    <w:p w14:paraId="1F87D595" w14:textId="77777777" w:rsidR="001F6372" w:rsidRDefault="001F6372"/>
    <w:p w14:paraId="39197F02" w14:textId="77777777" w:rsidR="001F6372" w:rsidRDefault="001F6372"/>
    <w:p w14:paraId="222A4D50" w14:textId="77777777" w:rsidR="001F6372" w:rsidRDefault="001F6372"/>
    <w:p w14:paraId="4BE4CAE2" w14:textId="77777777" w:rsidR="001F6372" w:rsidRDefault="001F6372"/>
    <w:p w14:paraId="23480B42" w14:textId="77777777" w:rsidR="001F6372" w:rsidRDefault="001F6372"/>
    <w:p w14:paraId="1DE49D93" w14:textId="77777777" w:rsidR="001F6372" w:rsidRDefault="001F6372"/>
    <w:p w14:paraId="667DC586" w14:textId="77777777" w:rsidR="001F6372" w:rsidRDefault="001F6372"/>
    <w:p w14:paraId="020F9D92" w14:textId="77777777" w:rsidR="001F6372" w:rsidRDefault="001F6372"/>
    <w:p w14:paraId="2C1C8F21" w14:textId="77777777" w:rsidR="001F6372" w:rsidRDefault="001F6372"/>
    <w:p w14:paraId="5EABBB75" w14:textId="77777777" w:rsidR="001F6372" w:rsidRDefault="001F6372"/>
    <w:p w14:paraId="7D435982" w14:textId="77777777" w:rsidR="001F6372" w:rsidRDefault="001F6372"/>
    <w:p w14:paraId="69563E4D" w14:textId="675A4C53" w:rsidR="001F6372" w:rsidRPr="0035507C" w:rsidRDefault="001F6372" w:rsidP="001F6372">
      <w:pPr>
        <w:pStyle w:val="11"/>
        <w:spacing w:before="360" w:beforeAutospacing="0" w:line="240" w:lineRule="auto"/>
        <w:jc w:val="center"/>
        <w:rPr>
          <w:color w:val="000000" w:themeColor="text1"/>
        </w:rPr>
      </w:pPr>
      <w:bookmarkStart w:id="20" w:name="_Toc337560718"/>
      <w:bookmarkStart w:id="21" w:name="_Toc379439677"/>
      <w:bookmarkStart w:id="22" w:name="_Toc409710974"/>
      <w:bookmarkStart w:id="23" w:name="_Toc417130896"/>
      <w:bookmarkStart w:id="24" w:name="_Toc30607733"/>
      <w:bookmarkStart w:id="25" w:name="_Toc34243325"/>
      <w:bookmarkStart w:id="26" w:name="_Toc40704488"/>
      <w:bookmarkStart w:id="27" w:name="_Toc58793576"/>
      <w:bookmarkStart w:id="28" w:name="_Toc70464509"/>
      <w:r w:rsidRPr="0035507C">
        <w:rPr>
          <w:color w:val="000000" w:themeColor="text1"/>
        </w:rPr>
        <w:lastRenderedPageBreak/>
        <w:t xml:space="preserve">Паспорт </w:t>
      </w:r>
      <w:bookmarkEnd w:id="20"/>
      <w:r w:rsidRPr="0035507C">
        <w:rPr>
          <w:color w:val="000000" w:themeColor="text1"/>
        </w:rPr>
        <w:t>схе</w:t>
      </w:r>
      <w:bookmarkEnd w:id="21"/>
      <w:bookmarkEnd w:id="22"/>
      <w:r w:rsidRPr="0035507C">
        <w:rPr>
          <w:color w:val="000000" w:themeColor="text1"/>
        </w:rPr>
        <w:t>мы теплоснабжения</w:t>
      </w:r>
      <w:bookmarkEnd w:id="23"/>
      <w:bookmarkEnd w:id="24"/>
      <w:bookmarkEnd w:id="25"/>
      <w:bookmarkEnd w:id="26"/>
      <w:bookmarkEnd w:id="27"/>
      <w:bookmarkEnd w:id="28"/>
      <w:r w:rsidR="0055704D">
        <w:rPr>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260"/>
      </w:tblGrid>
      <w:tr w:rsidR="00E252DB" w:rsidRPr="00193BB8" w14:paraId="1A806B44" w14:textId="77777777" w:rsidTr="004D51EC">
        <w:tc>
          <w:tcPr>
            <w:tcW w:w="3652" w:type="dxa"/>
            <w:vAlign w:val="center"/>
          </w:tcPr>
          <w:p w14:paraId="2CA10948" w14:textId="77777777" w:rsidR="00E252DB" w:rsidRPr="00193BB8" w:rsidRDefault="00E252DB" w:rsidP="004D51EC">
            <w:pPr>
              <w:rPr>
                <w:sz w:val="20"/>
              </w:rPr>
            </w:pPr>
            <w:r w:rsidRPr="00193BB8">
              <w:rPr>
                <w:sz w:val="20"/>
              </w:rPr>
              <w:t>Наименование схемы</w:t>
            </w:r>
          </w:p>
        </w:tc>
        <w:tc>
          <w:tcPr>
            <w:tcW w:w="0" w:type="auto"/>
          </w:tcPr>
          <w:p w14:paraId="38EDEBEB" w14:textId="77777777" w:rsidR="00E252DB" w:rsidRPr="00193BB8" w:rsidRDefault="00E252DB" w:rsidP="004D51EC">
            <w:pPr>
              <w:jc w:val="both"/>
              <w:rPr>
                <w:sz w:val="20"/>
              </w:rPr>
            </w:pPr>
            <w:r w:rsidRPr="00193BB8">
              <w:rPr>
                <w:sz w:val="20"/>
              </w:rPr>
              <w:t xml:space="preserve">Схема теплоснабжения муниципального образования </w:t>
            </w:r>
            <w:r>
              <w:rPr>
                <w:sz w:val="20"/>
              </w:rPr>
              <w:t>Город Всеволожск</w:t>
            </w:r>
            <w:r w:rsidRPr="00193BB8">
              <w:rPr>
                <w:sz w:val="20"/>
              </w:rPr>
              <w:t xml:space="preserve"> </w:t>
            </w:r>
            <w:r>
              <w:rPr>
                <w:sz w:val="20"/>
              </w:rPr>
              <w:t>Всеволожского</w:t>
            </w:r>
            <w:r w:rsidRPr="00193BB8">
              <w:rPr>
                <w:sz w:val="20"/>
              </w:rPr>
              <w:t xml:space="preserve"> муниципального района Ленинградской области на период с 20</w:t>
            </w:r>
            <w:r>
              <w:rPr>
                <w:sz w:val="20"/>
              </w:rPr>
              <w:t>21</w:t>
            </w:r>
            <w:r w:rsidRPr="00193BB8">
              <w:rPr>
                <w:sz w:val="20"/>
              </w:rPr>
              <w:t xml:space="preserve"> до 203</w:t>
            </w:r>
            <w:r>
              <w:rPr>
                <w:sz w:val="20"/>
              </w:rPr>
              <w:t>2</w:t>
            </w:r>
            <w:r w:rsidRPr="00193BB8">
              <w:rPr>
                <w:sz w:val="20"/>
              </w:rPr>
              <w:t xml:space="preserve"> года.</w:t>
            </w:r>
          </w:p>
        </w:tc>
      </w:tr>
      <w:tr w:rsidR="00E252DB" w:rsidRPr="00193BB8" w14:paraId="3C51A7BB" w14:textId="77777777" w:rsidTr="004D51EC">
        <w:tc>
          <w:tcPr>
            <w:tcW w:w="3652" w:type="dxa"/>
            <w:vAlign w:val="center"/>
          </w:tcPr>
          <w:p w14:paraId="4B9FE1D3" w14:textId="77777777" w:rsidR="00E252DB" w:rsidRPr="00193BB8" w:rsidRDefault="00E252DB" w:rsidP="004D51EC">
            <w:pPr>
              <w:rPr>
                <w:sz w:val="20"/>
              </w:rPr>
            </w:pPr>
            <w:r w:rsidRPr="00193BB8">
              <w:rPr>
                <w:sz w:val="20"/>
              </w:rPr>
              <w:t>Основание для разработки схемы</w:t>
            </w:r>
          </w:p>
        </w:tc>
        <w:tc>
          <w:tcPr>
            <w:tcW w:w="0" w:type="auto"/>
          </w:tcPr>
          <w:p w14:paraId="4FA7387D" w14:textId="77777777" w:rsidR="00E252DB" w:rsidRPr="00193BB8" w:rsidRDefault="00E252DB" w:rsidP="004D51EC">
            <w:pPr>
              <w:jc w:val="both"/>
              <w:rPr>
                <w:sz w:val="20"/>
              </w:rPr>
            </w:pPr>
            <w:r w:rsidRPr="00193BB8">
              <w:rPr>
                <w:sz w:val="20"/>
              </w:rPr>
              <w:t xml:space="preserve">Федеральный закон Российской Федерации от 06.10.2003 № 131-ФЗ </w:t>
            </w:r>
            <w:r>
              <w:rPr>
                <w:sz w:val="20"/>
              </w:rPr>
              <w:t>«</w:t>
            </w:r>
            <w:r w:rsidRPr="00193BB8">
              <w:rPr>
                <w:sz w:val="20"/>
              </w:rPr>
              <w:t>Об общих принципах организации местного самоуправления в Российской Федерации</w:t>
            </w:r>
            <w:r>
              <w:rPr>
                <w:sz w:val="20"/>
              </w:rPr>
              <w:t>»</w:t>
            </w:r>
            <w:r w:rsidRPr="00193BB8">
              <w:rPr>
                <w:sz w:val="20"/>
              </w:rPr>
              <w:t>;</w:t>
            </w:r>
          </w:p>
          <w:p w14:paraId="5D2EEF45" w14:textId="77777777" w:rsidR="00E252DB" w:rsidRPr="00193BB8" w:rsidRDefault="00E252DB" w:rsidP="004D51EC">
            <w:pPr>
              <w:jc w:val="both"/>
              <w:rPr>
                <w:sz w:val="20"/>
              </w:rPr>
            </w:pPr>
            <w:r w:rsidRPr="00193BB8">
              <w:rPr>
                <w:sz w:val="20"/>
              </w:rPr>
              <w:t xml:space="preserve">Федеральный закон Российской Федерации от 27.07.2010 № 190-ФЗ </w:t>
            </w:r>
            <w:r>
              <w:rPr>
                <w:sz w:val="20"/>
              </w:rPr>
              <w:t>«</w:t>
            </w:r>
            <w:r w:rsidRPr="00193BB8">
              <w:rPr>
                <w:sz w:val="20"/>
              </w:rPr>
              <w:t>О теплоснабжении</w:t>
            </w:r>
            <w:r>
              <w:rPr>
                <w:sz w:val="20"/>
              </w:rPr>
              <w:t>»</w:t>
            </w:r>
            <w:r w:rsidRPr="00193BB8">
              <w:rPr>
                <w:sz w:val="20"/>
              </w:rPr>
              <w:t>;</w:t>
            </w:r>
          </w:p>
          <w:p w14:paraId="6C9E1E6D" w14:textId="77777777" w:rsidR="00E252DB" w:rsidRPr="00193BB8" w:rsidRDefault="00E252DB" w:rsidP="004D51EC">
            <w:pPr>
              <w:jc w:val="both"/>
              <w:rPr>
                <w:sz w:val="20"/>
              </w:rPr>
            </w:pPr>
            <w:r w:rsidRPr="00193BB8">
              <w:rPr>
                <w:sz w:val="20"/>
              </w:rPr>
              <w:t xml:space="preserve">Приказ </w:t>
            </w:r>
            <w:proofErr w:type="spellStart"/>
            <w:r w:rsidRPr="00193BB8">
              <w:rPr>
                <w:sz w:val="20"/>
              </w:rPr>
              <w:t>Минр</w:t>
            </w:r>
            <w:r>
              <w:rPr>
                <w:sz w:val="20"/>
              </w:rPr>
              <w:t>егиона</w:t>
            </w:r>
            <w:proofErr w:type="spellEnd"/>
            <w:r>
              <w:rPr>
                <w:sz w:val="20"/>
              </w:rPr>
              <w:t xml:space="preserve"> РФ от 07.06.2010 № 273 «</w:t>
            </w:r>
            <w:r w:rsidRPr="00193BB8">
              <w:rPr>
                <w:sz w:val="20"/>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sz w:val="20"/>
              </w:rPr>
              <w:t>»</w:t>
            </w:r>
          </w:p>
          <w:p w14:paraId="09023F2D" w14:textId="77777777" w:rsidR="00E252DB" w:rsidRPr="00193BB8" w:rsidRDefault="00E252DB" w:rsidP="004D51EC">
            <w:pPr>
              <w:jc w:val="both"/>
              <w:rPr>
                <w:sz w:val="20"/>
              </w:rPr>
            </w:pPr>
            <w:r w:rsidRPr="00193BB8">
              <w:rPr>
                <w:sz w:val="20"/>
              </w:rPr>
              <w:t>Генеральный план муниципального образования;</w:t>
            </w:r>
          </w:p>
          <w:p w14:paraId="363E5353" w14:textId="77777777" w:rsidR="00E252DB" w:rsidRPr="00193BB8" w:rsidRDefault="00E252DB" w:rsidP="004D51EC">
            <w:pPr>
              <w:jc w:val="both"/>
              <w:rPr>
                <w:sz w:val="20"/>
              </w:rPr>
            </w:pPr>
            <w:r w:rsidRPr="00193BB8">
              <w:rPr>
                <w:sz w:val="20"/>
              </w:rPr>
              <w:t xml:space="preserve">Федеральный закон Российской Федерации от 23 ноября 2009г. № 261-ФЗ </w:t>
            </w:r>
            <w:r>
              <w:rPr>
                <w:sz w:val="20"/>
              </w:rPr>
              <w:t>«</w:t>
            </w:r>
            <w:r w:rsidR="004D51EC">
              <w:rPr>
                <w:sz w:val="20"/>
              </w:rPr>
              <w:t xml:space="preserve">Об </w:t>
            </w:r>
            <w:r w:rsidRPr="00193BB8">
              <w:rPr>
                <w:sz w:val="20"/>
              </w:rPr>
              <w:t xml:space="preserve">энергосбережении и о повышении </w:t>
            </w:r>
            <w:proofErr w:type="gramStart"/>
            <w:r w:rsidRPr="00193BB8">
              <w:rPr>
                <w:sz w:val="20"/>
              </w:rPr>
              <w:t>энергетической эффективности</w:t>
            </w:r>
            <w:proofErr w:type="gramEnd"/>
            <w:r w:rsidRPr="00193BB8">
              <w:rPr>
                <w:sz w:val="20"/>
              </w:rPr>
              <w:t xml:space="preserve"> и о внесении изменений в отдельные законодательные акты Российской Федерации</w:t>
            </w:r>
            <w:r>
              <w:rPr>
                <w:sz w:val="20"/>
              </w:rPr>
              <w:t>»</w:t>
            </w:r>
            <w:r w:rsidRPr="00193BB8">
              <w:rPr>
                <w:sz w:val="20"/>
              </w:rPr>
              <w:t>.</w:t>
            </w:r>
          </w:p>
          <w:p w14:paraId="100F76EA" w14:textId="77777777" w:rsidR="00E252DB" w:rsidRPr="00193BB8" w:rsidRDefault="00E252DB" w:rsidP="004D51EC">
            <w:pPr>
              <w:jc w:val="both"/>
              <w:rPr>
                <w:sz w:val="20"/>
              </w:rPr>
            </w:pPr>
            <w:r w:rsidRPr="00193BB8">
              <w:rPr>
                <w:sz w:val="20"/>
              </w:rPr>
              <w:t>Постановление Правительства РФ от 22 февраля 2012 г. № 154 </w:t>
            </w:r>
            <w:r w:rsidRPr="00193BB8">
              <w:rPr>
                <w:sz w:val="20"/>
              </w:rPr>
              <w:br/>
            </w:r>
            <w:r>
              <w:rPr>
                <w:sz w:val="20"/>
              </w:rPr>
              <w:t>«</w:t>
            </w:r>
            <w:r w:rsidRPr="00193BB8">
              <w:rPr>
                <w:sz w:val="20"/>
              </w:rPr>
              <w:t>О требованиях к схемам теплоснабжения, порядку их разработки и утверждения</w:t>
            </w:r>
            <w:r>
              <w:rPr>
                <w:sz w:val="20"/>
              </w:rPr>
              <w:t>»</w:t>
            </w:r>
          </w:p>
        </w:tc>
      </w:tr>
      <w:tr w:rsidR="00E252DB" w:rsidRPr="00193BB8" w14:paraId="6DC83637" w14:textId="77777777" w:rsidTr="004D51EC">
        <w:tc>
          <w:tcPr>
            <w:tcW w:w="3652" w:type="dxa"/>
            <w:vAlign w:val="center"/>
          </w:tcPr>
          <w:p w14:paraId="239C77AB" w14:textId="77777777" w:rsidR="00E252DB" w:rsidRPr="00193BB8" w:rsidRDefault="00E252DB" w:rsidP="004D51EC">
            <w:pPr>
              <w:rPr>
                <w:sz w:val="20"/>
              </w:rPr>
            </w:pPr>
            <w:r w:rsidRPr="00193BB8">
              <w:rPr>
                <w:sz w:val="20"/>
              </w:rPr>
              <w:t>Заказчики схемы</w:t>
            </w:r>
          </w:p>
        </w:tc>
        <w:tc>
          <w:tcPr>
            <w:tcW w:w="0" w:type="auto"/>
          </w:tcPr>
          <w:p w14:paraId="44A7A094" w14:textId="77777777" w:rsidR="00E252DB" w:rsidRPr="00193BB8" w:rsidRDefault="00E252DB" w:rsidP="004D51EC">
            <w:pPr>
              <w:jc w:val="both"/>
              <w:rPr>
                <w:sz w:val="20"/>
              </w:rPr>
            </w:pPr>
            <w:r w:rsidRPr="00193BB8">
              <w:rPr>
                <w:sz w:val="20"/>
              </w:rPr>
              <w:t xml:space="preserve">Администрация </w:t>
            </w:r>
            <w:r>
              <w:rPr>
                <w:sz w:val="20"/>
              </w:rPr>
              <w:t>МО город Всеволожск</w:t>
            </w:r>
            <w:r w:rsidRPr="00193BB8">
              <w:rPr>
                <w:sz w:val="20"/>
              </w:rPr>
              <w:t xml:space="preserve"> в лице главы администрации  </w:t>
            </w:r>
          </w:p>
        </w:tc>
      </w:tr>
      <w:tr w:rsidR="00E252DB" w:rsidRPr="00193BB8" w14:paraId="45EC110A" w14:textId="77777777" w:rsidTr="004D51EC">
        <w:tc>
          <w:tcPr>
            <w:tcW w:w="3652" w:type="dxa"/>
            <w:vAlign w:val="center"/>
          </w:tcPr>
          <w:p w14:paraId="34D4BDC3" w14:textId="77777777" w:rsidR="00E252DB" w:rsidRPr="00193BB8" w:rsidRDefault="00E252DB" w:rsidP="004D51EC">
            <w:pPr>
              <w:rPr>
                <w:sz w:val="20"/>
              </w:rPr>
            </w:pPr>
            <w:r w:rsidRPr="00193BB8">
              <w:rPr>
                <w:sz w:val="20"/>
              </w:rPr>
              <w:t>Основные разработчики схемы</w:t>
            </w:r>
          </w:p>
        </w:tc>
        <w:tc>
          <w:tcPr>
            <w:tcW w:w="0" w:type="auto"/>
          </w:tcPr>
          <w:p w14:paraId="6080BD53" w14:textId="77777777" w:rsidR="00E252DB" w:rsidRPr="00193BB8" w:rsidRDefault="00E252DB" w:rsidP="004D51EC">
            <w:pPr>
              <w:jc w:val="both"/>
              <w:rPr>
                <w:sz w:val="20"/>
              </w:rPr>
            </w:pPr>
            <w:r w:rsidRPr="00193BB8">
              <w:rPr>
                <w:sz w:val="20"/>
              </w:rPr>
              <w:t xml:space="preserve">ООО </w:t>
            </w:r>
            <w:r>
              <w:rPr>
                <w:sz w:val="20"/>
              </w:rPr>
              <w:t>«</w:t>
            </w:r>
            <w:r w:rsidRPr="00193BB8">
              <w:rPr>
                <w:sz w:val="20"/>
              </w:rPr>
              <w:t>АРЭН-ЭНЕРГИЯ</w:t>
            </w:r>
            <w:r>
              <w:rPr>
                <w:sz w:val="20"/>
              </w:rPr>
              <w:t>»</w:t>
            </w:r>
          </w:p>
        </w:tc>
      </w:tr>
      <w:tr w:rsidR="00E252DB" w:rsidRPr="00193BB8" w14:paraId="6E141F81" w14:textId="77777777" w:rsidTr="004D51EC">
        <w:trPr>
          <w:trHeight w:val="409"/>
        </w:trPr>
        <w:tc>
          <w:tcPr>
            <w:tcW w:w="3652" w:type="dxa"/>
            <w:vAlign w:val="center"/>
          </w:tcPr>
          <w:p w14:paraId="0C567817" w14:textId="77777777" w:rsidR="00E252DB" w:rsidRPr="00193BB8" w:rsidRDefault="00E252DB" w:rsidP="004D51EC">
            <w:pPr>
              <w:rPr>
                <w:sz w:val="20"/>
              </w:rPr>
            </w:pPr>
            <w:r w:rsidRPr="00193BB8">
              <w:rPr>
                <w:sz w:val="20"/>
              </w:rPr>
              <w:t>Цели схемы</w:t>
            </w:r>
          </w:p>
        </w:tc>
        <w:tc>
          <w:tcPr>
            <w:tcW w:w="0" w:type="auto"/>
          </w:tcPr>
          <w:p w14:paraId="6C49BA75" w14:textId="77777777" w:rsidR="00E252DB" w:rsidRPr="00AA14D0" w:rsidRDefault="00E252DB" w:rsidP="004D51EC">
            <w:pPr>
              <w:suppressAutoHyphens/>
              <w:autoSpaceDE w:val="0"/>
              <w:autoSpaceDN w:val="0"/>
              <w:adjustRightInd w:val="0"/>
              <w:jc w:val="both"/>
              <w:rPr>
                <w:sz w:val="20"/>
                <w:lang w:eastAsia="zh-CN"/>
              </w:rPr>
            </w:pPr>
            <w:r w:rsidRPr="00AA14D0">
              <w:rPr>
                <w:sz w:val="20"/>
                <w:lang w:eastAsia="zh-CN"/>
              </w:rPr>
              <w:t xml:space="preserve">Целью работы является разработка решений по повышению надежности и эффективности эксплуатации систем теплоснабжения муниципального образования </w:t>
            </w:r>
            <w:r>
              <w:rPr>
                <w:sz w:val="20"/>
                <w:lang w:eastAsia="zh-CN"/>
              </w:rPr>
              <w:t>«Город Всеволожск»</w:t>
            </w:r>
            <w:r w:rsidRPr="00AA14D0">
              <w:rPr>
                <w:sz w:val="20"/>
                <w:lang w:eastAsia="zh-CN"/>
              </w:rPr>
              <w:t xml:space="preserve"> как базового документа, определяющего стратегию и единую техническую политику перспективного развития систем теплоснабжения. </w:t>
            </w:r>
          </w:p>
          <w:p w14:paraId="63830BDE" w14:textId="77777777" w:rsidR="00E252DB" w:rsidRPr="00AA14D0" w:rsidRDefault="00E252DB" w:rsidP="004D51EC">
            <w:pPr>
              <w:suppressAutoHyphens/>
              <w:autoSpaceDE w:val="0"/>
              <w:autoSpaceDN w:val="0"/>
              <w:adjustRightInd w:val="0"/>
              <w:jc w:val="both"/>
              <w:rPr>
                <w:sz w:val="20"/>
                <w:lang w:eastAsia="zh-CN"/>
              </w:rPr>
            </w:pPr>
            <w:r w:rsidRPr="00AA14D0">
              <w:rPr>
                <w:sz w:val="20"/>
                <w:lang w:eastAsia="zh-CN"/>
              </w:rPr>
              <w:t xml:space="preserve">Работа должна содержать анализ фактического состояния систем теплоснабжения муниципального образования </w:t>
            </w:r>
            <w:r>
              <w:rPr>
                <w:sz w:val="20"/>
                <w:lang w:eastAsia="zh-CN"/>
              </w:rPr>
              <w:t>«Город Всеволожск»</w:t>
            </w:r>
            <w:r w:rsidRPr="00AA14D0">
              <w:rPr>
                <w:sz w:val="20"/>
                <w:lang w:eastAsia="zh-CN"/>
              </w:rPr>
              <w:t xml:space="preserve">, полную информацию о фактических технико-экономических показателях, требуемую для принятия решения о целесообразности инвестирования в технологические решения с целью обеспечения надежности и развития системы централизованного теплоснабжения муниципального образования с учетом снижения эксплуатационных затрат и достижения необходимого уровня </w:t>
            </w:r>
            <w:proofErr w:type="spellStart"/>
            <w:r w:rsidRPr="00AA14D0">
              <w:rPr>
                <w:sz w:val="20"/>
                <w:lang w:eastAsia="zh-CN"/>
              </w:rPr>
              <w:t>энергоэффективности</w:t>
            </w:r>
            <w:proofErr w:type="spellEnd"/>
            <w:r w:rsidRPr="00AA14D0">
              <w:rPr>
                <w:sz w:val="20"/>
                <w:lang w:eastAsia="zh-CN"/>
              </w:rPr>
              <w:t>.</w:t>
            </w:r>
          </w:p>
          <w:p w14:paraId="356B3D1C" w14:textId="77777777" w:rsidR="00E252DB" w:rsidRPr="00AA14D0" w:rsidRDefault="00E252DB" w:rsidP="004D51EC">
            <w:pPr>
              <w:suppressAutoHyphens/>
              <w:autoSpaceDE w:val="0"/>
              <w:autoSpaceDN w:val="0"/>
              <w:adjustRightInd w:val="0"/>
              <w:jc w:val="both"/>
              <w:rPr>
                <w:lang w:eastAsia="zh-CN"/>
              </w:rPr>
            </w:pPr>
            <w:r w:rsidRPr="00AA14D0">
              <w:rPr>
                <w:sz w:val="20"/>
                <w:lang w:eastAsia="zh-CN"/>
              </w:rPr>
              <w:t xml:space="preserve">Разработка единого комплекса мероприятий, обеспечит сбалансированное перспективное развитие системы коммунальной инфраструктуры в соответствии с потребностями жилищного и промышленного строительства обеспечения надежности, энергетической эффективности указанных системы, снижения негативного воздействия на окружающую среду и здоровье человека, повышения инвестиционной привлекательности коммунальной инфраструктуры на территории муниципального образования </w:t>
            </w:r>
            <w:r>
              <w:rPr>
                <w:sz w:val="20"/>
                <w:lang w:eastAsia="zh-CN"/>
              </w:rPr>
              <w:t>«Город Всеволожск»</w:t>
            </w:r>
            <w:r w:rsidRPr="00AA14D0">
              <w:rPr>
                <w:sz w:val="20"/>
                <w:lang w:eastAsia="zh-CN"/>
              </w:rPr>
              <w:t>.</w:t>
            </w:r>
          </w:p>
        </w:tc>
      </w:tr>
      <w:tr w:rsidR="00E252DB" w:rsidRPr="00193BB8" w14:paraId="68EA9255" w14:textId="77777777" w:rsidTr="004D51EC">
        <w:tc>
          <w:tcPr>
            <w:tcW w:w="3652" w:type="dxa"/>
          </w:tcPr>
          <w:p w14:paraId="15098AE2" w14:textId="77777777" w:rsidR="00E252DB" w:rsidRPr="00193BB8" w:rsidRDefault="00E252DB" w:rsidP="004D51EC">
            <w:pPr>
              <w:jc w:val="both"/>
              <w:rPr>
                <w:sz w:val="20"/>
              </w:rPr>
            </w:pPr>
            <w:r w:rsidRPr="00193BB8">
              <w:rPr>
                <w:sz w:val="20"/>
              </w:rPr>
              <w:t>Сроки и этапы реализации схемы</w:t>
            </w:r>
          </w:p>
        </w:tc>
        <w:tc>
          <w:tcPr>
            <w:tcW w:w="0" w:type="auto"/>
          </w:tcPr>
          <w:p w14:paraId="2A21ACB0" w14:textId="77777777" w:rsidR="00E252DB" w:rsidRPr="00193BB8" w:rsidRDefault="00E252DB" w:rsidP="004D51EC">
            <w:pPr>
              <w:jc w:val="both"/>
              <w:rPr>
                <w:sz w:val="20"/>
              </w:rPr>
            </w:pPr>
            <w:r>
              <w:rPr>
                <w:sz w:val="20"/>
              </w:rPr>
              <w:t>2021</w:t>
            </w:r>
            <w:r w:rsidRPr="00193BB8">
              <w:rPr>
                <w:sz w:val="20"/>
              </w:rPr>
              <w:t>-20</w:t>
            </w:r>
            <w:r>
              <w:rPr>
                <w:sz w:val="20"/>
              </w:rPr>
              <w:t>32</w:t>
            </w:r>
            <w:r w:rsidRPr="00193BB8">
              <w:rPr>
                <w:sz w:val="20"/>
              </w:rPr>
              <w:t xml:space="preserve"> год </w:t>
            </w:r>
          </w:p>
        </w:tc>
      </w:tr>
      <w:tr w:rsidR="00E252DB" w:rsidRPr="00193BB8" w14:paraId="397C6F9F" w14:textId="77777777" w:rsidTr="004D51EC">
        <w:tc>
          <w:tcPr>
            <w:tcW w:w="3652" w:type="dxa"/>
          </w:tcPr>
          <w:p w14:paraId="09FCC224" w14:textId="77777777" w:rsidR="00E252DB" w:rsidRPr="00193BB8" w:rsidRDefault="00E252DB" w:rsidP="004D51EC">
            <w:pPr>
              <w:jc w:val="both"/>
              <w:rPr>
                <w:sz w:val="20"/>
              </w:rPr>
            </w:pPr>
            <w:r w:rsidRPr="00193BB8">
              <w:rPr>
                <w:sz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0" w:type="auto"/>
          </w:tcPr>
          <w:p w14:paraId="40B08AD6" w14:textId="77777777" w:rsidR="00E252DB" w:rsidRPr="00193BB8" w:rsidRDefault="00E252DB" w:rsidP="004D51EC">
            <w:pPr>
              <w:jc w:val="both"/>
              <w:rPr>
                <w:sz w:val="20"/>
              </w:rPr>
            </w:pPr>
            <w:r w:rsidRPr="00193BB8">
              <w:rPr>
                <w:sz w:val="20"/>
              </w:rPr>
              <w:t>Ликвидация дефицита тепловой мощности на источниках</w:t>
            </w:r>
          </w:p>
          <w:p w14:paraId="4FCB1094" w14:textId="77777777" w:rsidR="00E252DB" w:rsidRPr="00193BB8" w:rsidRDefault="00E252DB" w:rsidP="004D51EC">
            <w:pPr>
              <w:jc w:val="both"/>
              <w:rPr>
                <w:sz w:val="20"/>
              </w:rPr>
            </w:pPr>
            <w:r w:rsidRPr="00193BB8">
              <w:rPr>
                <w:sz w:val="20"/>
              </w:rPr>
              <w:t>Снижение потерь воды и тепловой энергии в сетях централизованного отопления и горячего водоснабжения к 203</w:t>
            </w:r>
            <w:r>
              <w:rPr>
                <w:sz w:val="20"/>
              </w:rPr>
              <w:t>2</w:t>
            </w:r>
            <w:r w:rsidRPr="00193BB8">
              <w:rPr>
                <w:sz w:val="20"/>
              </w:rPr>
              <w:t xml:space="preserve"> году. Реконструкция, наладка и </w:t>
            </w:r>
            <w:proofErr w:type="spellStart"/>
            <w:r w:rsidRPr="00193BB8">
              <w:rPr>
                <w:sz w:val="20"/>
              </w:rPr>
              <w:t>шайбирование</w:t>
            </w:r>
            <w:proofErr w:type="spellEnd"/>
            <w:r w:rsidRPr="00193BB8">
              <w:rPr>
                <w:sz w:val="20"/>
              </w:rPr>
              <w:t xml:space="preserve"> тепловых сетей.</w:t>
            </w:r>
          </w:p>
          <w:p w14:paraId="3C47D9A1" w14:textId="77777777" w:rsidR="00E252DB" w:rsidRDefault="00E252DB" w:rsidP="004D51EC">
            <w:pPr>
              <w:jc w:val="both"/>
              <w:rPr>
                <w:sz w:val="20"/>
              </w:rPr>
            </w:pPr>
            <w:r w:rsidRPr="00193BB8">
              <w:rPr>
                <w:sz w:val="20"/>
              </w:rPr>
              <w:t>Установка общедомовых приборов учета тепла во всех домах, подключенных к системе централизованного теплоснабжения к 203</w:t>
            </w:r>
            <w:r>
              <w:rPr>
                <w:sz w:val="20"/>
              </w:rPr>
              <w:t>2</w:t>
            </w:r>
            <w:r w:rsidRPr="00193BB8">
              <w:rPr>
                <w:sz w:val="20"/>
              </w:rPr>
              <w:t xml:space="preserve"> году.</w:t>
            </w:r>
          </w:p>
          <w:p w14:paraId="2B74C37D" w14:textId="77777777" w:rsidR="00E252DB" w:rsidRPr="00193BB8" w:rsidRDefault="00E252DB" w:rsidP="004D51EC">
            <w:pPr>
              <w:jc w:val="both"/>
              <w:rPr>
                <w:sz w:val="20"/>
              </w:rPr>
            </w:pPr>
            <w:r>
              <w:rPr>
                <w:sz w:val="20"/>
              </w:rPr>
              <w:t>Строительство новых тепловых сетей с целью подключения перспективных абонентов централизованных систем теплоснабжения</w:t>
            </w:r>
          </w:p>
        </w:tc>
      </w:tr>
    </w:tbl>
    <w:p w14:paraId="75D2FF19" w14:textId="77777777" w:rsidR="001F6372" w:rsidRDefault="001F6372"/>
    <w:p w14:paraId="3A916834" w14:textId="77777777" w:rsidR="001F6372" w:rsidRDefault="001F6372"/>
    <w:p w14:paraId="7757721F" w14:textId="77777777" w:rsidR="001F6372" w:rsidRDefault="001F6372"/>
    <w:p w14:paraId="70C20A4B" w14:textId="77777777" w:rsidR="001F6372" w:rsidRDefault="001F6372"/>
    <w:p w14:paraId="5F11C2F9" w14:textId="77777777" w:rsidR="001F6372" w:rsidRDefault="001F6372" w:rsidP="001F6372">
      <w:pPr>
        <w:jc w:val="center"/>
        <w:rPr>
          <w:b/>
          <w:color w:val="000000" w:themeColor="text1"/>
          <w:sz w:val="28"/>
        </w:rPr>
      </w:pPr>
      <w:r w:rsidRPr="0035507C">
        <w:rPr>
          <w:b/>
          <w:color w:val="000000" w:themeColor="text1"/>
          <w:sz w:val="28"/>
        </w:rPr>
        <w:lastRenderedPageBreak/>
        <w:t>Общие сведения о муниципальном образовании</w:t>
      </w:r>
      <w:r w:rsidRPr="002D6A50">
        <w:rPr>
          <w:b/>
          <w:color w:val="000000" w:themeColor="text1"/>
          <w:sz w:val="28"/>
        </w:rPr>
        <w:t xml:space="preserve"> </w:t>
      </w:r>
      <w:r w:rsidR="00E252DB">
        <w:rPr>
          <w:b/>
          <w:color w:val="000000" w:themeColor="text1"/>
          <w:sz w:val="28"/>
        </w:rPr>
        <w:t>город Всеволожск</w:t>
      </w:r>
    </w:p>
    <w:p w14:paraId="4771C1AB" w14:textId="77777777" w:rsidR="00E252DB" w:rsidRDefault="00E252DB" w:rsidP="00E252DB">
      <w:pPr>
        <w:ind w:firstLine="709"/>
        <w:jc w:val="both"/>
      </w:pPr>
      <w:bookmarkStart w:id="29" w:name="_Toc40880029"/>
      <w:r>
        <w:t>МО «Город Всеволожск» входит в состав Всеволожского муниципального района Ленинградской области, располагается на правом берегу Невы, к востоку от Санкт- Петербурга.</w:t>
      </w:r>
    </w:p>
    <w:p w14:paraId="721F9695" w14:textId="77777777" w:rsidR="00E252DB" w:rsidRDefault="00E252DB" w:rsidP="00E252DB">
      <w:pPr>
        <w:ind w:firstLine="709"/>
        <w:jc w:val="both"/>
      </w:pPr>
      <w:r>
        <w:t xml:space="preserve">Граница поселения   проходит   по   </w:t>
      </w:r>
      <w:proofErr w:type="spellStart"/>
      <w:r>
        <w:t>смежеству</w:t>
      </w:r>
      <w:proofErr w:type="spellEnd"/>
      <w:r>
        <w:t xml:space="preserve">   с   муниципальным   образованием «</w:t>
      </w:r>
      <w:proofErr w:type="spellStart"/>
      <w:r>
        <w:t>Кузьмоловское</w:t>
      </w:r>
      <w:proofErr w:type="spellEnd"/>
      <w:r>
        <w:t xml:space="preserve"> городское поселение» Всеволожского муниципального района Ленинградской области (на северо-западе), с муниципальным образованием «Романовское сельское поселение» Всеволожского муниципального района Ленинградской области (на северо-востоке), с муниципальным образованием «</w:t>
      </w:r>
      <w:proofErr w:type="spellStart"/>
      <w:r>
        <w:t>Щегловское</w:t>
      </w:r>
      <w:proofErr w:type="spellEnd"/>
      <w:r>
        <w:t xml:space="preserve"> сельское поселение» Всеволожского муниципального района Ленинградской области (на востоке), с муниципальным образованием «</w:t>
      </w:r>
      <w:proofErr w:type="spellStart"/>
      <w:r>
        <w:t>Разметелевское</w:t>
      </w:r>
      <w:proofErr w:type="spellEnd"/>
      <w:r>
        <w:t xml:space="preserve"> сельское поселение Всеволожского муниципального района Ленинградской области (на юго-востоке), с муниципальными образованиями «</w:t>
      </w:r>
      <w:proofErr w:type="spellStart"/>
      <w:r>
        <w:t>Колтушское</w:t>
      </w:r>
      <w:proofErr w:type="spellEnd"/>
      <w:r>
        <w:t xml:space="preserve"> сельское поселение» и «</w:t>
      </w:r>
      <w:proofErr w:type="spellStart"/>
      <w:r>
        <w:t>Заневское</w:t>
      </w:r>
      <w:proofErr w:type="spellEnd"/>
      <w:r>
        <w:t xml:space="preserve"> сельское поселение» Всеволожского муниципального района Ленинградской области» (на юге), с Санкт- Петербургом (на юго-западе), с муниципальным образованием «</w:t>
      </w:r>
      <w:proofErr w:type="spellStart"/>
      <w:r>
        <w:t>Муринское</w:t>
      </w:r>
      <w:proofErr w:type="spellEnd"/>
      <w:r>
        <w:t xml:space="preserve"> сельское поселение» Всеволожского муниципального района Ленинградской области (на западе).</w:t>
      </w:r>
    </w:p>
    <w:p w14:paraId="40E0CDB0" w14:textId="77777777" w:rsidR="00E252DB" w:rsidRDefault="00E252DB" w:rsidP="00E252DB">
      <w:pPr>
        <w:ind w:firstLine="709"/>
        <w:jc w:val="both"/>
      </w:pPr>
      <w:r>
        <w:t>Границы муниципального образования установлены областным законом от 10 марта 2004 года № 17-оз, редакция от 10 апреля 2010 года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p>
    <w:p w14:paraId="0B3FA0A6" w14:textId="77777777" w:rsidR="00E252DB" w:rsidRDefault="00E252DB" w:rsidP="00E252DB">
      <w:pPr>
        <w:ind w:firstLine="709"/>
        <w:jc w:val="both"/>
      </w:pPr>
      <w:r>
        <w:t>Площадь территории МО «Город Всеволожск» – 17 205,13 га.</w:t>
      </w:r>
    </w:p>
    <w:p w14:paraId="2302AD44" w14:textId="77777777" w:rsidR="00E252DB" w:rsidRDefault="00E252DB" w:rsidP="00E252DB">
      <w:pPr>
        <w:ind w:firstLine="709"/>
        <w:jc w:val="both"/>
      </w:pPr>
      <w:r>
        <w:t xml:space="preserve">В состав муниципального образования в соответствии с областным законом от 15 июня 2010 года № 32-оз «Об административно-территориальном устройстве Ленинградской области и порядке его изменения» входят четыре населенных пункта: город Всеволожск, посёлок </w:t>
      </w:r>
      <w:proofErr w:type="spellStart"/>
      <w:r>
        <w:t>Ковалёво</w:t>
      </w:r>
      <w:proofErr w:type="spellEnd"/>
      <w:r>
        <w:t xml:space="preserve">, посёлок </w:t>
      </w:r>
      <w:proofErr w:type="spellStart"/>
      <w:r>
        <w:t>Щеглово</w:t>
      </w:r>
      <w:proofErr w:type="spellEnd"/>
      <w:r>
        <w:t xml:space="preserve"> (</w:t>
      </w:r>
      <w:proofErr w:type="spellStart"/>
      <w:r>
        <w:t>торфопредприятие</w:t>
      </w:r>
      <w:proofErr w:type="spellEnd"/>
      <w:r>
        <w:t>), посёлок Шестой километр.</w:t>
      </w:r>
    </w:p>
    <w:p w14:paraId="38BDBC95" w14:textId="77777777" w:rsidR="00E252DB" w:rsidRDefault="00E252DB" w:rsidP="00E252DB">
      <w:pPr>
        <w:ind w:firstLine="709"/>
        <w:jc w:val="both"/>
      </w:pPr>
    </w:p>
    <w:p w14:paraId="61F8606A" w14:textId="77777777" w:rsidR="00E252DB" w:rsidRPr="00806BE6" w:rsidRDefault="00E252DB" w:rsidP="00E252DB">
      <w:pPr>
        <w:ind w:firstLine="709"/>
        <w:jc w:val="both"/>
        <w:rPr>
          <w:b/>
        </w:rPr>
      </w:pPr>
      <w:r w:rsidRPr="00806BE6">
        <w:rPr>
          <w:b/>
        </w:rPr>
        <w:t>Гидрогеологические сведения</w:t>
      </w:r>
    </w:p>
    <w:p w14:paraId="1097BCDE" w14:textId="77777777" w:rsidR="00E252DB" w:rsidRDefault="00E252DB" w:rsidP="00E252DB">
      <w:pPr>
        <w:ind w:firstLine="709"/>
        <w:jc w:val="both"/>
      </w:pPr>
      <w:r w:rsidRPr="00AB09F4">
        <w:t xml:space="preserve">Река Лубья (приток реки </w:t>
      </w:r>
      <w:proofErr w:type="spellStart"/>
      <w:r w:rsidRPr="00AB09F4">
        <w:t>Охты</w:t>
      </w:r>
      <w:proofErr w:type="spellEnd"/>
      <w:r w:rsidRPr="00AB09F4">
        <w:t>) – основная артерия на участке заселения. Она протекает через всю территорию муниципального образования, в широтном направлении: длина – 26 км, площадь водосбора – 173 км</w:t>
      </w:r>
      <w:r w:rsidRPr="00AB09F4">
        <w:rPr>
          <w:vertAlign w:val="superscript"/>
        </w:rPr>
        <w:t>2</w:t>
      </w:r>
      <w:r w:rsidRPr="00AB09F4">
        <w:t>. Водосбор реки Лубья весьма значителен, что определяет важность её в экологическом аспекте. Река Лубья находится в неудовлетворительном состоянии – сильно загрязнена. Большая часть водотока реки Лубья используется как приемник бытовых, производственных и ливневых сточных вод.</w:t>
      </w:r>
    </w:p>
    <w:p w14:paraId="28355BE1" w14:textId="77777777" w:rsidR="00E252DB" w:rsidRDefault="00E252DB" w:rsidP="00E252DB">
      <w:pPr>
        <w:ind w:firstLine="709"/>
        <w:jc w:val="both"/>
      </w:pPr>
    </w:p>
    <w:p w14:paraId="2212884D" w14:textId="77777777" w:rsidR="00E252DB" w:rsidRPr="00806BE6" w:rsidRDefault="00E252DB" w:rsidP="00E252DB">
      <w:pPr>
        <w:ind w:firstLine="709"/>
        <w:jc w:val="both"/>
        <w:rPr>
          <w:b/>
        </w:rPr>
      </w:pPr>
      <w:r w:rsidRPr="00806BE6">
        <w:rPr>
          <w:b/>
        </w:rPr>
        <w:t>Климат</w:t>
      </w:r>
    </w:p>
    <w:p w14:paraId="3C03C957" w14:textId="77777777" w:rsidR="00E252DB" w:rsidRPr="00FE1998" w:rsidRDefault="00E252DB" w:rsidP="00E252DB">
      <w:pPr>
        <w:ind w:firstLine="709"/>
        <w:jc w:val="both"/>
      </w:pPr>
      <w:r w:rsidRPr="00FE1998">
        <w:t>В целом климат территории определяется как умеренно холодный, влажный. Зимы сравнительно мягкие, сильные морозы быстро сменяются оттепелями; лето умеренно тёплое, временами прохладное. Средняя годовая температура изменяется от 2,4 4,6 °С.</w:t>
      </w:r>
    </w:p>
    <w:p w14:paraId="784FE080" w14:textId="77777777" w:rsidR="00E252DB" w:rsidRPr="00FE1998" w:rsidRDefault="00E252DB" w:rsidP="00E252DB">
      <w:pPr>
        <w:ind w:firstLine="709"/>
        <w:jc w:val="both"/>
      </w:pPr>
      <w:r w:rsidRPr="00FE1998">
        <w:t xml:space="preserve">Климат Северо-Запада характеризуется </w:t>
      </w:r>
      <w:proofErr w:type="spellStart"/>
      <w:r w:rsidRPr="00FE1998">
        <w:t>четырёхсезонной</w:t>
      </w:r>
      <w:proofErr w:type="spellEnd"/>
      <w:r w:rsidRPr="00FE1998">
        <w:t xml:space="preserve"> структурой, но так как каждый сезон переходит в следующий постепенно, даты начала и конца сезона можно называть лишь условно.</w:t>
      </w:r>
    </w:p>
    <w:p w14:paraId="2B647CCC" w14:textId="77777777" w:rsidR="00E252DB" w:rsidRPr="00FE1998" w:rsidRDefault="00E252DB" w:rsidP="00E252DB">
      <w:pPr>
        <w:ind w:firstLine="709"/>
        <w:jc w:val="both"/>
      </w:pPr>
      <w:r w:rsidRPr="00FE1998">
        <w:t>Весна наступает довольно рано: во второй половине марта в середине апреля. В марте температура воздуха на всей территории отрицательная; в апреле она достигает 1 4 °С тепла, в мае изменяется от +2-8 °С.</w:t>
      </w:r>
    </w:p>
    <w:p w14:paraId="49145FF9" w14:textId="77777777" w:rsidR="00E252DB" w:rsidRPr="00FE1998" w:rsidRDefault="00E252DB" w:rsidP="00E252DB">
      <w:pPr>
        <w:ind w:firstLine="709"/>
        <w:jc w:val="both"/>
      </w:pPr>
      <w:r w:rsidRPr="00FE1998">
        <w:t>Лето определяется как период между последними весенними заморозками и первыми осенними. Заморозки начинаются в конце сентября. Продолжительность лета колеблется от 120 до 140 дней.</w:t>
      </w:r>
    </w:p>
    <w:p w14:paraId="2DB2A056" w14:textId="77777777" w:rsidR="00E252DB" w:rsidRPr="00FE1998" w:rsidRDefault="00E252DB" w:rsidP="00E252DB">
      <w:pPr>
        <w:ind w:firstLine="709"/>
        <w:jc w:val="both"/>
      </w:pPr>
      <w:r w:rsidRPr="00FE1998">
        <w:t>Осень на Северо-Западе отличается затяжным характером. Средняя температура воздуха в сентябре составляет 11 °С, в октябре – 2 °С, в ноябре - 0,5 °С.</w:t>
      </w:r>
    </w:p>
    <w:p w14:paraId="38BDC4A8" w14:textId="77777777" w:rsidR="00E252DB" w:rsidRPr="00FE1998" w:rsidRDefault="00E252DB" w:rsidP="00E252DB">
      <w:pPr>
        <w:ind w:firstLine="709"/>
        <w:jc w:val="both"/>
      </w:pPr>
      <w:r w:rsidRPr="00FE1998">
        <w:t xml:space="preserve">Зима наступает с образованием устойчивого снегового покрова. Ориентировочно – 10- 20 декабря. Средняя температура декабря изменяется от -5 °С до -9 °С, января от -7 °С </w:t>
      </w:r>
      <w:proofErr w:type="gramStart"/>
      <w:r w:rsidRPr="00FE1998">
        <w:t>до  11</w:t>
      </w:r>
      <w:proofErr w:type="gramEnd"/>
      <w:r w:rsidRPr="00FE1998">
        <w:t xml:space="preserve"> °С, февраля от -7 °С до -10 °С и марта от – 3 °С до -7 °С.</w:t>
      </w:r>
    </w:p>
    <w:p w14:paraId="632E2A76" w14:textId="77777777" w:rsidR="00E252DB" w:rsidRDefault="00E252DB" w:rsidP="00E252DB">
      <w:pPr>
        <w:ind w:firstLine="709"/>
        <w:jc w:val="both"/>
      </w:pPr>
      <w:r>
        <w:lastRenderedPageBreak/>
        <w:t>Климат района МО «Город Всеволожск» умеренно-континентальный с влиянием морского, благодаря близости Балтийского моря и преобладанию ветров юго-западного и западного направлений.</w:t>
      </w:r>
    </w:p>
    <w:p w14:paraId="7D1FCB01" w14:textId="77777777" w:rsidR="00E252DB" w:rsidRDefault="00E252DB" w:rsidP="00E252DB">
      <w:pPr>
        <w:ind w:firstLine="709"/>
        <w:jc w:val="both"/>
      </w:pPr>
      <w:r>
        <w:t>Территория находится во II климатической зоне. Лето прохладное, зима с частыми оттепелями.</w:t>
      </w:r>
    </w:p>
    <w:p w14:paraId="47BBD2E9" w14:textId="77777777" w:rsidR="00E252DB" w:rsidRDefault="00E252DB" w:rsidP="00E252DB">
      <w:pPr>
        <w:ind w:firstLine="709"/>
        <w:jc w:val="both"/>
      </w:pPr>
      <w:r>
        <w:t>Наиболее теплый месяц – июль, средняя температура воздуха +17 ⁰С. Наиболее холодный месяц – февраль, средняя температура – 8,6 ⁰С.</w:t>
      </w:r>
    </w:p>
    <w:p w14:paraId="0B96FDB4" w14:textId="77777777" w:rsidR="00E252DB" w:rsidRDefault="00E252DB" w:rsidP="00E252DB">
      <w:pPr>
        <w:ind w:firstLine="709"/>
        <w:jc w:val="both"/>
      </w:pPr>
      <w:r>
        <w:t>Продолжительность безморозного периода, в среднем, составляет 146 дней. Годовая сумма осадков составляет 582 мм. Наибольшее количество осадков выпадает в теплый период года (426 мм), наименьшее – в холодный (156 мм).</w:t>
      </w:r>
    </w:p>
    <w:p w14:paraId="3A8F99B0" w14:textId="77777777" w:rsidR="00E252DB" w:rsidRDefault="00E252DB" w:rsidP="00E252DB">
      <w:pPr>
        <w:ind w:firstLine="709"/>
        <w:jc w:val="both"/>
      </w:pPr>
      <w:r>
        <w:t>Первые морозы наблюдаются в первых числах октября, последние в первой декаде мая.</w:t>
      </w:r>
    </w:p>
    <w:p w14:paraId="3207D0BA" w14:textId="77777777" w:rsidR="00E252DB" w:rsidRDefault="00E252DB" w:rsidP="00E252DB">
      <w:pPr>
        <w:ind w:firstLine="709"/>
        <w:jc w:val="both"/>
      </w:pPr>
      <w:r>
        <w:t>Снежный покров устанавливается в последних числах октября и исчезает в середине мая. Наибольшей высоты он достигает в феврале – 38 см. Преобладают ветры юго-западного и западного направлений, менее всего наблюдаются ветры восточного направления. Средняя скорость ветра колеблется от 3,9 м/с – в августе, до 5,4 м/с – в зимние месяцы.</w:t>
      </w:r>
    </w:p>
    <w:p w14:paraId="70DF369A" w14:textId="77777777" w:rsidR="00E252DB" w:rsidRDefault="00E252DB" w:rsidP="00E252DB">
      <w:pPr>
        <w:ind w:firstLine="709"/>
        <w:jc w:val="both"/>
      </w:pPr>
      <w:r>
        <w:t>Весна характеризуется частыми возвратами холодов, а иногда и кратковременными установлениями снежного покрова. К концу апреля большая часть территории освобождается от снежного покрова.</w:t>
      </w:r>
    </w:p>
    <w:p w14:paraId="3E3E9347" w14:textId="77777777" w:rsidR="00E252DB" w:rsidRDefault="00E252DB" w:rsidP="00E252DB">
      <w:pPr>
        <w:ind w:firstLine="709"/>
        <w:jc w:val="both"/>
      </w:pPr>
      <w:r>
        <w:t>Лето, за начало которого принимается переход средней суточной температуры воздуха через 10 °С., наступает в первой декаде мая.</w:t>
      </w:r>
    </w:p>
    <w:p w14:paraId="01A4E2D6" w14:textId="77777777" w:rsidR="00E252DB" w:rsidRDefault="00E252DB" w:rsidP="00E252DB">
      <w:pPr>
        <w:ind w:firstLine="709"/>
        <w:jc w:val="both"/>
      </w:pPr>
      <w:r>
        <w:t>Средняя продолжительность лета на территории бассейна реки Нева составляет около трех месяцев.</w:t>
      </w:r>
    </w:p>
    <w:p w14:paraId="2D9EEFA1" w14:textId="77777777" w:rsidR="00E252DB" w:rsidRPr="00AB09F4" w:rsidRDefault="00E252DB" w:rsidP="00E252DB">
      <w:pPr>
        <w:ind w:firstLine="709"/>
        <w:jc w:val="both"/>
      </w:pPr>
      <w:r>
        <w:t xml:space="preserve">Климатические условия благоприятны для проживания на территории поселения, </w:t>
      </w:r>
      <w:r w:rsidRPr="00AB09F4">
        <w:t>организации различных видов хозяйственной и экономической деятельности.</w:t>
      </w:r>
    </w:p>
    <w:p w14:paraId="455BBCB2" w14:textId="77777777" w:rsidR="00E252DB" w:rsidRPr="00AB09F4" w:rsidRDefault="00E252DB" w:rsidP="00E252DB">
      <w:pPr>
        <w:ind w:firstLine="709"/>
        <w:jc w:val="both"/>
      </w:pPr>
      <w:r w:rsidRPr="00AB09F4">
        <w:t xml:space="preserve">Климатические показатели   для   расчёта   теплоснабжения    в    соответствии    с СП 131.13330.2012 </w:t>
      </w:r>
      <w:r>
        <w:t>«</w:t>
      </w:r>
      <w:r w:rsidRPr="00AB09F4">
        <w:t>Строительная климатология</w:t>
      </w:r>
      <w:r>
        <w:t>»</w:t>
      </w:r>
      <w:r w:rsidRPr="00AB09F4">
        <w:t xml:space="preserve"> приняты следующие:</w:t>
      </w:r>
    </w:p>
    <w:p w14:paraId="6B62C966" w14:textId="77777777" w:rsidR="00E252DB" w:rsidRPr="00AB09F4" w:rsidRDefault="00E252DB" w:rsidP="00E252DB">
      <w:pPr>
        <w:jc w:val="both"/>
      </w:pPr>
      <w:r w:rsidRPr="00AB09F4">
        <w:t>Температура наружного воздуха:</w:t>
      </w:r>
    </w:p>
    <w:p w14:paraId="47D53036" w14:textId="77777777" w:rsidR="00E252DB" w:rsidRPr="00AB09F4" w:rsidRDefault="00E252DB" w:rsidP="00F979D6">
      <w:pPr>
        <w:pStyle w:val="af6"/>
        <w:numPr>
          <w:ilvl w:val="0"/>
          <w:numId w:val="1"/>
        </w:numPr>
        <w:jc w:val="both"/>
        <w:rPr>
          <w:sz w:val="24"/>
          <w:szCs w:val="24"/>
        </w:rPr>
      </w:pPr>
      <w:r w:rsidRPr="00AB09F4">
        <w:rPr>
          <w:sz w:val="24"/>
          <w:szCs w:val="24"/>
        </w:rPr>
        <w:t>расчётная для отопления: – 24 0С;</w:t>
      </w:r>
    </w:p>
    <w:p w14:paraId="58A75FA8" w14:textId="77777777" w:rsidR="00E252DB" w:rsidRPr="00AB09F4" w:rsidRDefault="00E252DB" w:rsidP="00F979D6">
      <w:pPr>
        <w:pStyle w:val="af6"/>
        <w:numPr>
          <w:ilvl w:val="0"/>
          <w:numId w:val="1"/>
        </w:numPr>
        <w:jc w:val="both"/>
        <w:rPr>
          <w:sz w:val="24"/>
          <w:szCs w:val="24"/>
        </w:rPr>
      </w:pPr>
      <w:r w:rsidRPr="00AB09F4">
        <w:rPr>
          <w:sz w:val="24"/>
          <w:szCs w:val="24"/>
        </w:rPr>
        <w:t>средняя наиболее холодного месяца: – 11 0С;</w:t>
      </w:r>
    </w:p>
    <w:p w14:paraId="280D9A48" w14:textId="77777777" w:rsidR="00E252DB" w:rsidRPr="00AB09F4" w:rsidRDefault="00E252DB" w:rsidP="00F979D6">
      <w:pPr>
        <w:pStyle w:val="af6"/>
        <w:numPr>
          <w:ilvl w:val="0"/>
          <w:numId w:val="1"/>
        </w:numPr>
        <w:jc w:val="both"/>
        <w:rPr>
          <w:sz w:val="24"/>
          <w:szCs w:val="24"/>
        </w:rPr>
      </w:pPr>
      <w:r w:rsidRPr="00AB09F4">
        <w:rPr>
          <w:sz w:val="24"/>
          <w:szCs w:val="24"/>
        </w:rPr>
        <w:t>средняя за отопительный период: – 1,3 0С;</w:t>
      </w:r>
    </w:p>
    <w:p w14:paraId="2CE4855D" w14:textId="77777777" w:rsidR="00E252DB" w:rsidRPr="00AB09F4" w:rsidRDefault="00E252DB" w:rsidP="00F979D6">
      <w:pPr>
        <w:pStyle w:val="af6"/>
        <w:numPr>
          <w:ilvl w:val="0"/>
          <w:numId w:val="1"/>
        </w:numPr>
        <w:jc w:val="both"/>
        <w:rPr>
          <w:sz w:val="24"/>
          <w:szCs w:val="24"/>
        </w:rPr>
      </w:pPr>
      <w:r w:rsidRPr="00AB09F4">
        <w:rPr>
          <w:sz w:val="24"/>
          <w:szCs w:val="24"/>
        </w:rPr>
        <w:t>Продолжительность отопительного периода: 213 суток.</w:t>
      </w:r>
    </w:p>
    <w:p w14:paraId="55DD0605" w14:textId="77777777" w:rsidR="00E252DB" w:rsidRPr="00AB09F4" w:rsidRDefault="00E252DB" w:rsidP="00F979D6">
      <w:pPr>
        <w:pStyle w:val="af6"/>
        <w:numPr>
          <w:ilvl w:val="0"/>
          <w:numId w:val="1"/>
        </w:numPr>
        <w:jc w:val="both"/>
        <w:rPr>
          <w:sz w:val="24"/>
          <w:szCs w:val="24"/>
        </w:rPr>
      </w:pPr>
      <w:r w:rsidRPr="00AB09F4">
        <w:rPr>
          <w:sz w:val="24"/>
          <w:szCs w:val="24"/>
        </w:rPr>
        <w:t>Расчётная температура на отопление внутри жилых помещений: 18-20 0С.</w:t>
      </w:r>
    </w:p>
    <w:p w14:paraId="1B3CC15D" w14:textId="77777777" w:rsidR="00E252DB" w:rsidRPr="00AB09F4" w:rsidRDefault="00E252DB" w:rsidP="00E252DB">
      <w:pPr>
        <w:ind w:firstLine="709"/>
        <w:jc w:val="both"/>
      </w:pPr>
      <w:r w:rsidRPr="00AB09F4">
        <w:t xml:space="preserve">Распределение температур по месяцам </w:t>
      </w:r>
      <w:r w:rsidRPr="00AB09F4">
        <w:rPr>
          <w:spacing w:val="-2"/>
        </w:rPr>
        <w:t xml:space="preserve">по данным СП 131.13330.2012 </w:t>
      </w:r>
      <w:r>
        <w:rPr>
          <w:spacing w:val="-2"/>
        </w:rPr>
        <w:t>«</w:t>
      </w:r>
      <w:r w:rsidRPr="00AB09F4">
        <w:rPr>
          <w:spacing w:val="-2"/>
        </w:rPr>
        <w:t>Строительная климатология. Актуализированная редакция СНиП 23-01-99* (с Изменением № 2)</w:t>
      </w:r>
      <w:r>
        <w:rPr>
          <w:spacing w:val="-2"/>
        </w:rPr>
        <w:t>»</w:t>
      </w:r>
      <w:r w:rsidRPr="00AB09F4">
        <w:rPr>
          <w:spacing w:val="-2"/>
        </w:rPr>
        <w:t xml:space="preserve"> </w:t>
      </w:r>
      <w:r w:rsidRPr="00AB09F4">
        <w:t>приведено в таблице 1.</w:t>
      </w:r>
    </w:p>
    <w:p w14:paraId="04D2D492" w14:textId="77777777" w:rsidR="00E252DB" w:rsidRDefault="00E252DB" w:rsidP="00E252DB">
      <w:pPr>
        <w:ind w:firstLine="709"/>
        <w:jc w:val="both"/>
      </w:pPr>
    </w:p>
    <w:p w14:paraId="273198F7" w14:textId="77777777" w:rsidR="00E252DB" w:rsidRDefault="00E252DB" w:rsidP="00E252DB">
      <w:pPr>
        <w:ind w:firstLine="709"/>
        <w:jc w:val="both"/>
      </w:pPr>
    </w:p>
    <w:p w14:paraId="34C610DA" w14:textId="77777777" w:rsidR="00E252DB" w:rsidRPr="006E4630" w:rsidRDefault="00E252DB" w:rsidP="00E252DB">
      <w:pPr>
        <w:pStyle w:val="a9"/>
        <w:keepNext/>
        <w:spacing w:after="0"/>
        <w:rPr>
          <w:b/>
          <w:i w:val="0"/>
          <w:color w:val="000000" w:themeColor="text1"/>
          <w:sz w:val="24"/>
        </w:rPr>
      </w:pPr>
      <w:r w:rsidRPr="006E4630">
        <w:rPr>
          <w:b/>
          <w:i w:val="0"/>
          <w:color w:val="000000" w:themeColor="text1"/>
          <w:sz w:val="24"/>
        </w:rPr>
        <w:t xml:space="preserve">Таблица </w:t>
      </w:r>
      <w:r>
        <w:rPr>
          <w:b/>
          <w:i w:val="0"/>
          <w:color w:val="000000" w:themeColor="text1"/>
          <w:sz w:val="24"/>
        </w:rPr>
        <w:fldChar w:fldCharType="begin"/>
      </w:r>
      <w:r>
        <w:rPr>
          <w:b/>
          <w:i w:val="0"/>
          <w:color w:val="000000" w:themeColor="text1"/>
          <w:sz w:val="24"/>
        </w:rPr>
        <w:instrText xml:space="preserve"> SEQ Таблица \* ARABIC </w:instrText>
      </w:r>
      <w:r>
        <w:rPr>
          <w:b/>
          <w:i w:val="0"/>
          <w:color w:val="000000" w:themeColor="text1"/>
          <w:sz w:val="24"/>
        </w:rPr>
        <w:fldChar w:fldCharType="separate"/>
      </w:r>
      <w:r w:rsidR="00BF3600">
        <w:rPr>
          <w:b/>
          <w:i w:val="0"/>
          <w:noProof/>
          <w:color w:val="000000" w:themeColor="text1"/>
          <w:sz w:val="24"/>
        </w:rPr>
        <w:t>1</w:t>
      </w:r>
      <w:r>
        <w:rPr>
          <w:b/>
          <w:i w:val="0"/>
          <w:color w:val="000000" w:themeColor="text1"/>
          <w:sz w:val="24"/>
        </w:rPr>
        <w:fldChar w:fldCharType="end"/>
      </w:r>
      <w:r w:rsidRPr="006E4630">
        <w:rPr>
          <w:b/>
          <w:i w:val="0"/>
          <w:color w:val="000000" w:themeColor="text1"/>
          <w:sz w:val="24"/>
        </w:rPr>
        <w:t xml:space="preserve"> Распределение температур по месяцам</w:t>
      </w:r>
    </w:p>
    <w:tbl>
      <w:tblPr>
        <w:tblW w:w="5000" w:type="pct"/>
        <w:tblCellMar>
          <w:left w:w="40" w:type="dxa"/>
          <w:right w:w="40" w:type="dxa"/>
        </w:tblCellMar>
        <w:tblLook w:val="04A0" w:firstRow="1" w:lastRow="0" w:firstColumn="1" w:lastColumn="0" w:noHBand="0" w:noVBand="1"/>
      </w:tblPr>
      <w:tblGrid>
        <w:gridCol w:w="1517"/>
        <w:gridCol w:w="700"/>
        <w:gridCol w:w="700"/>
        <w:gridCol w:w="700"/>
        <w:gridCol w:w="699"/>
        <w:gridCol w:w="699"/>
        <w:gridCol w:w="699"/>
        <w:gridCol w:w="699"/>
        <w:gridCol w:w="699"/>
        <w:gridCol w:w="699"/>
        <w:gridCol w:w="699"/>
        <w:gridCol w:w="699"/>
        <w:gridCol w:w="697"/>
      </w:tblGrid>
      <w:tr w:rsidR="00E252DB" w:rsidRPr="00FE1998" w14:paraId="6E73FAAD" w14:textId="77777777" w:rsidTr="004D51EC">
        <w:trPr>
          <w:trHeight w:val="272"/>
        </w:trPr>
        <w:tc>
          <w:tcPr>
            <w:tcW w:w="765"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D813BDC"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pacing w:val="-2"/>
                <w:sz w:val="20"/>
                <w:szCs w:val="20"/>
              </w:rPr>
              <w:t>Показатель</w:t>
            </w:r>
          </w:p>
        </w:tc>
        <w:tc>
          <w:tcPr>
            <w:tcW w:w="423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14:paraId="51E23765"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Месяц</w:t>
            </w:r>
          </w:p>
        </w:tc>
      </w:tr>
      <w:tr w:rsidR="00E252DB" w:rsidRPr="00FE1998" w14:paraId="6910EC7D" w14:textId="77777777" w:rsidTr="004D51EC">
        <w:trPr>
          <w:trHeight w:hRule="exact" w:val="490"/>
        </w:trPr>
        <w:tc>
          <w:tcPr>
            <w:tcW w:w="765" w:type="pct"/>
            <w:vMerge/>
            <w:tcBorders>
              <w:top w:val="single" w:sz="6" w:space="0" w:color="auto"/>
              <w:left w:val="single" w:sz="6" w:space="0" w:color="auto"/>
              <w:bottom w:val="single" w:sz="6" w:space="0" w:color="auto"/>
              <w:right w:val="single" w:sz="6" w:space="0" w:color="auto"/>
            </w:tcBorders>
            <w:vAlign w:val="center"/>
            <w:hideMark/>
          </w:tcPr>
          <w:p w14:paraId="7264A8A5" w14:textId="77777777" w:rsidR="00E252DB" w:rsidRPr="00EE445D" w:rsidRDefault="00E252DB" w:rsidP="004D51EC">
            <w:pPr>
              <w:ind w:left="-57" w:right="-57"/>
              <w:jc w:val="center"/>
              <w:rPr>
                <w:sz w:val="20"/>
                <w:szCs w:val="20"/>
              </w:rPr>
            </w:pP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14:paraId="1AA6AE11"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01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77079DA"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02</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0FF521A"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03</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DFD61DF"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04</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CA08B37"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05</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609B52B"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06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D77F396"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07</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DC8877A"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08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1021FD3"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09</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98BA696"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10</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D82A687"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bCs/>
                <w:sz w:val="20"/>
                <w:szCs w:val="20"/>
              </w:rPr>
              <w:t>11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14:paraId="083B6150" w14:textId="77777777" w:rsidR="00E252DB" w:rsidRPr="00EE445D" w:rsidRDefault="00E252DB" w:rsidP="004D51EC">
            <w:pPr>
              <w:shd w:val="clear" w:color="auto" w:fill="FFFFFF"/>
              <w:ind w:left="-57" w:right="-57"/>
              <w:jc w:val="center"/>
              <w:rPr>
                <w:sz w:val="20"/>
                <w:szCs w:val="20"/>
              </w:rPr>
            </w:pPr>
            <w:r w:rsidRPr="00EE445D">
              <w:rPr>
                <w:bCs/>
                <w:sz w:val="20"/>
                <w:szCs w:val="20"/>
              </w:rPr>
              <w:t>12</w:t>
            </w:r>
          </w:p>
        </w:tc>
      </w:tr>
      <w:tr w:rsidR="00E252DB" w:rsidRPr="00FE1998" w14:paraId="2ABECD95" w14:textId="77777777" w:rsidTr="004D51EC">
        <w:trPr>
          <w:trHeight w:hRule="exact" w:val="653"/>
        </w:trPr>
        <w:tc>
          <w:tcPr>
            <w:tcW w:w="765"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94D5A9D"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spacing w:val="-2"/>
                <w:sz w:val="20"/>
                <w:szCs w:val="20"/>
              </w:rPr>
              <w:t xml:space="preserve">Среднемесячная </w:t>
            </w:r>
            <w:r w:rsidRPr="00EE445D">
              <w:rPr>
                <w:sz w:val="20"/>
                <w:szCs w:val="20"/>
              </w:rPr>
              <w:t>температура</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79A25C2"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spacing w:val="-2"/>
                <w:sz w:val="20"/>
                <w:szCs w:val="20"/>
              </w:rPr>
              <w:t>-</w:t>
            </w:r>
            <w:r>
              <w:rPr>
                <w:spacing w:val="-2"/>
                <w:sz w:val="20"/>
                <w:szCs w:val="20"/>
              </w:rPr>
              <w:t>5,6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FA74C75"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spacing w:val="-2"/>
                <w:sz w:val="20"/>
                <w:szCs w:val="20"/>
              </w:rPr>
              <w:t>-</w:t>
            </w:r>
            <w:r>
              <w:rPr>
                <w:spacing w:val="-2"/>
                <w:sz w:val="20"/>
                <w:szCs w:val="20"/>
              </w:rPr>
              <w:t>3,2</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02CFB32"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sidRPr="00EE445D">
              <w:rPr>
                <w:spacing w:val="-2"/>
                <w:sz w:val="20"/>
                <w:szCs w:val="20"/>
              </w:rPr>
              <w:t>-</w:t>
            </w:r>
            <w:r>
              <w:rPr>
                <w:spacing w:val="-2"/>
                <w:sz w:val="20"/>
                <w:szCs w:val="20"/>
              </w:rPr>
              <w:t>0,5</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8AD8D13"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Pr>
                <w:sz w:val="20"/>
                <w:szCs w:val="20"/>
              </w:rPr>
              <w:t>+4,7</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509D88F"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Pr>
                <w:sz w:val="20"/>
                <w:szCs w:val="20"/>
              </w:rPr>
              <w:t>+10,8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5C5CACD"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Pr>
                <w:sz w:val="20"/>
                <w:szCs w:val="20"/>
              </w:rPr>
              <w:t>+15,6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002070B"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Pr>
                <w:sz w:val="20"/>
                <w:szCs w:val="20"/>
              </w:rPr>
              <w:t>+17,7</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8D5127B"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Pr>
                <w:sz w:val="20"/>
                <w:szCs w:val="20"/>
              </w:rPr>
              <w:t>+16,5</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132B83A"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Pr>
                <w:sz w:val="20"/>
                <w:szCs w:val="20"/>
              </w:rPr>
              <w:t>+12,2</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1D23DBE"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Pr>
                <w:sz w:val="20"/>
                <w:szCs w:val="20"/>
              </w:rPr>
              <w:t>+5,3</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9979676"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Pr>
                <w:spacing w:val="-2"/>
                <w:sz w:val="20"/>
                <w:szCs w:val="20"/>
              </w:rPr>
              <w:t>+1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774110C" w14:textId="77777777" w:rsidR="00E252DB" w:rsidRPr="00EE445D" w:rsidRDefault="00E252DB" w:rsidP="004D51EC">
            <w:pPr>
              <w:widowControl w:val="0"/>
              <w:shd w:val="clear" w:color="auto" w:fill="FFFFFF"/>
              <w:autoSpaceDE w:val="0"/>
              <w:autoSpaceDN w:val="0"/>
              <w:adjustRightInd w:val="0"/>
              <w:ind w:left="-57" w:right="-57"/>
              <w:jc w:val="center"/>
              <w:rPr>
                <w:sz w:val="20"/>
                <w:szCs w:val="20"/>
              </w:rPr>
            </w:pPr>
            <w:r>
              <w:rPr>
                <w:spacing w:val="-2"/>
                <w:sz w:val="20"/>
                <w:szCs w:val="20"/>
              </w:rPr>
              <w:t>-1</w:t>
            </w:r>
          </w:p>
        </w:tc>
      </w:tr>
    </w:tbl>
    <w:p w14:paraId="74E186E5" w14:textId="77777777" w:rsidR="00E252DB" w:rsidRDefault="00E252DB" w:rsidP="00E252DB">
      <w:pPr>
        <w:ind w:firstLine="709"/>
        <w:jc w:val="both"/>
      </w:pPr>
    </w:p>
    <w:p w14:paraId="0B01011F" w14:textId="77777777" w:rsidR="00E252DB" w:rsidRDefault="00E252DB" w:rsidP="00E252DB">
      <w:pPr>
        <w:keepNext/>
        <w:ind w:firstLine="709"/>
        <w:jc w:val="both"/>
      </w:pPr>
      <w:r>
        <w:rPr>
          <w:noProof/>
        </w:rPr>
        <w:lastRenderedPageBreak/>
        <w:drawing>
          <wp:inline distT="0" distB="0" distL="0" distR="0" wp14:anchorId="621B9093" wp14:editId="568633CA">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94B48A" w14:textId="77777777" w:rsidR="00E252DB" w:rsidRDefault="00E252DB" w:rsidP="00E252DB">
      <w:pPr>
        <w:pStyle w:val="a9"/>
        <w:jc w:val="center"/>
        <w:rPr>
          <w:b/>
          <w:bCs/>
          <w:i w:val="0"/>
          <w:color w:val="000000" w:themeColor="text1"/>
          <w:sz w:val="24"/>
        </w:rPr>
      </w:pPr>
      <w:r w:rsidRPr="00D57480">
        <w:rPr>
          <w:b/>
          <w:i w:val="0"/>
          <w:color w:val="000000" w:themeColor="text1"/>
          <w:sz w:val="24"/>
        </w:rPr>
        <w:t xml:space="preserve">Рисунок </w:t>
      </w:r>
      <w:r w:rsidRPr="00D57480">
        <w:rPr>
          <w:b/>
          <w:i w:val="0"/>
          <w:color w:val="000000" w:themeColor="text1"/>
          <w:sz w:val="24"/>
        </w:rPr>
        <w:fldChar w:fldCharType="begin"/>
      </w:r>
      <w:r w:rsidRPr="00D57480">
        <w:rPr>
          <w:b/>
          <w:i w:val="0"/>
          <w:color w:val="000000" w:themeColor="text1"/>
          <w:sz w:val="24"/>
        </w:rPr>
        <w:instrText xml:space="preserve"> SEQ Рисунок \* ARABIC </w:instrText>
      </w:r>
      <w:r w:rsidRPr="00D57480">
        <w:rPr>
          <w:b/>
          <w:i w:val="0"/>
          <w:color w:val="000000" w:themeColor="text1"/>
          <w:sz w:val="24"/>
        </w:rPr>
        <w:fldChar w:fldCharType="separate"/>
      </w:r>
      <w:r w:rsidR="001279E2">
        <w:rPr>
          <w:b/>
          <w:i w:val="0"/>
          <w:noProof/>
          <w:color w:val="000000" w:themeColor="text1"/>
          <w:sz w:val="24"/>
        </w:rPr>
        <w:t>1</w:t>
      </w:r>
      <w:r w:rsidRPr="00D57480">
        <w:rPr>
          <w:b/>
          <w:i w:val="0"/>
          <w:color w:val="000000" w:themeColor="text1"/>
          <w:sz w:val="24"/>
        </w:rPr>
        <w:fldChar w:fldCharType="end"/>
      </w:r>
      <w:r>
        <w:rPr>
          <w:b/>
          <w:i w:val="0"/>
          <w:color w:val="000000" w:themeColor="text1"/>
          <w:sz w:val="24"/>
        </w:rPr>
        <w:t xml:space="preserve"> </w:t>
      </w:r>
      <w:r w:rsidRPr="00D57480">
        <w:rPr>
          <w:b/>
          <w:bCs/>
          <w:i w:val="0"/>
          <w:color w:val="000000" w:themeColor="text1"/>
          <w:sz w:val="24"/>
        </w:rPr>
        <w:t>Динамика среднемесячной температуры</w:t>
      </w:r>
    </w:p>
    <w:p w14:paraId="23DEE767" w14:textId="77777777" w:rsidR="00E252DB" w:rsidRDefault="00E252DB" w:rsidP="00E252DB">
      <w:pPr>
        <w:ind w:firstLine="709"/>
        <w:jc w:val="both"/>
      </w:pPr>
      <w:r w:rsidRPr="00FE1998">
        <w:t xml:space="preserve">На рисунках </w:t>
      </w:r>
      <w:r>
        <w:t>2 и 3</w:t>
      </w:r>
      <w:r w:rsidRPr="00FE1998">
        <w:t xml:space="preserve"> представлено расположение границ </w:t>
      </w:r>
      <w:r>
        <w:t>МО город Всеволожск</w:t>
      </w:r>
      <w:r w:rsidRPr="00FE1998">
        <w:t xml:space="preserve">. </w:t>
      </w:r>
    </w:p>
    <w:p w14:paraId="39602905" w14:textId="77777777" w:rsidR="00E252DB" w:rsidRDefault="00E252DB" w:rsidP="00E252DB">
      <w:pPr>
        <w:ind w:firstLine="709"/>
        <w:jc w:val="both"/>
      </w:pPr>
    </w:p>
    <w:p w14:paraId="39126D0C" w14:textId="77777777" w:rsidR="00E252DB" w:rsidRPr="00FE1998" w:rsidRDefault="00E252DB" w:rsidP="00E252DB">
      <w:pPr>
        <w:jc w:val="both"/>
      </w:pPr>
      <w:r>
        <w:rPr>
          <w:noProof/>
        </w:rPr>
        <w:drawing>
          <wp:inline distT="0" distB="0" distL="0" distR="0" wp14:anchorId="757DA4CC" wp14:editId="70280CD5">
            <wp:extent cx="6296025" cy="4210050"/>
            <wp:effectExtent l="0" t="0" r="9525" b="0"/>
            <wp:docPr id="16" name="Рисунок 1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4210050"/>
                    </a:xfrm>
                    <a:prstGeom prst="rect">
                      <a:avLst/>
                    </a:prstGeom>
                    <a:noFill/>
                    <a:ln>
                      <a:noFill/>
                    </a:ln>
                  </pic:spPr>
                </pic:pic>
              </a:graphicData>
            </a:graphic>
          </wp:inline>
        </w:drawing>
      </w:r>
    </w:p>
    <w:p w14:paraId="12EE4319" w14:textId="77777777" w:rsidR="00E252DB" w:rsidRDefault="00E252DB" w:rsidP="00E252DB">
      <w:pPr>
        <w:keepNext/>
        <w:jc w:val="center"/>
      </w:pPr>
    </w:p>
    <w:p w14:paraId="5990D279" w14:textId="77777777" w:rsidR="00E252DB" w:rsidRDefault="00E252DB" w:rsidP="00E252DB">
      <w:pPr>
        <w:pStyle w:val="a9"/>
        <w:jc w:val="center"/>
        <w:rPr>
          <w:b/>
          <w:i w:val="0"/>
          <w:color w:val="000000" w:themeColor="text1"/>
          <w:sz w:val="24"/>
        </w:rPr>
      </w:pPr>
      <w:r w:rsidRPr="00D57480">
        <w:rPr>
          <w:b/>
          <w:i w:val="0"/>
          <w:color w:val="000000" w:themeColor="text1"/>
          <w:sz w:val="24"/>
        </w:rPr>
        <w:t xml:space="preserve">Рисунок </w:t>
      </w:r>
      <w:r w:rsidRPr="00D57480">
        <w:rPr>
          <w:b/>
          <w:i w:val="0"/>
          <w:color w:val="000000" w:themeColor="text1"/>
          <w:sz w:val="24"/>
        </w:rPr>
        <w:fldChar w:fldCharType="begin"/>
      </w:r>
      <w:r w:rsidRPr="00D57480">
        <w:rPr>
          <w:b/>
          <w:i w:val="0"/>
          <w:color w:val="000000" w:themeColor="text1"/>
          <w:sz w:val="24"/>
        </w:rPr>
        <w:instrText xml:space="preserve"> SEQ Рисунок \* ARABIC </w:instrText>
      </w:r>
      <w:r w:rsidRPr="00D57480">
        <w:rPr>
          <w:b/>
          <w:i w:val="0"/>
          <w:color w:val="000000" w:themeColor="text1"/>
          <w:sz w:val="24"/>
        </w:rPr>
        <w:fldChar w:fldCharType="separate"/>
      </w:r>
      <w:r w:rsidR="001279E2">
        <w:rPr>
          <w:b/>
          <w:i w:val="0"/>
          <w:noProof/>
          <w:color w:val="000000" w:themeColor="text1"/>
          <w:sz w:val="24"/>
        </w:rPr>
        <w:t>2</w:t>
      </w:r>
      <w:r w:rsidRPr="00D57480">
        <w:rPr>
          <w:b/>
          <w:i w:val="0"/>
          <w:color w:val="000000" w:themeColor="text1"/>
          <w:sz w:val="24"/>
        </w:rPr>
        <w:fldChar w:fldCharType="end"/>
      </w:r>
      <w:r w:rsidRPr="00D57480">
        <w:rPr>
          <w:b/>
          <w:i w:val="0"/>
          <w:color w:val="000000" w:themeColor="text1"/>
          <w:sz w:val="24"/>
        </w:rPr>
        <w:t xml:space="preserve"> Схема местоположения </w:t>
      </w:r>
      <w:r>
        <w:rPr>
          <w:b/>
          <w:i w:val="0"/>
          <w:color w:val="000000" w:themeColor="text1"/>
          <w:sz w:val="24"/>
        </w:rPr>
        <w:t>МО Город Всеволожск</w:t>
      </w:r>
      <w:r w:rsidRPr="00D57480">
        <w:rPr>
          <w:b/>
          <w:i w:val="0"/>
          <w:color w:val="000000" w:themeColor="text1"/>
          <w:sz w:val="24"/>
        </w:rPr>
        <w:t xml:space="preserve"> в границах </w:t>
      </w:r>
      <w:r>
        <w:rPr>
          <w:b/>
          <w:i w:val="0"/>
          <w:color w:val="000000" w:themeColor="text1"/>
          <w:sz w:val="24"/>
        </w:rPr>
        <w:t>Всеволожского</w:t>
      </w:r>
      <w:r w:rsidRPr="00D57480">
        <w:rPr>
          <w:b/>
          <w:i w:val="0"/>
          <w:color w:val="000000" w:themeColor="text1"/>
          <w:sz w:val="24"/>
        </w:rPr>
        <w:t xml:space="preserve"> мун</w:t>
      </w:r>
      <w:r>
        <w:rPr>
          <w:b/>
          <w:i w:val="0"/>
          <w:color w:val="000000" w:themeColor="text1"/>
          <w:sz w:val="24"/>
        </w:rPr>
        <w:t>иципаль</w:t>
      </w:r>
      <w:r w:rsidRPr="00D57480">
        <w:rPr>
          <w:b/>
          <w:i w:val="0"/>
          <w:color w:val="000000" w:themeColor="text1"/>
          <w:sz w:val="24"/>
        </w:rPr>
        <w:t>ного района</w:t>
      </w:r>
    </w:p>
    <w:p w14:paraId="23E7553C" w14:textId="77777777" w:rsidR="00E252DB" w:rsidRPr="00D57480" w:rsidRDefault="00E252DB" w:rsidP="00E252DB"/>
    <w:p w14:paraId="7CBD9A23" w14:textId="77777777" w:rsidR="00E252DB" w:rsidRDefault="00E252DB" w:rsidP="00E252DB">
      <w:pPr>
        <w:pStyle w:val="a9"/>
        <w:jc w:val="both"/>
      </w:pPr>
    </w:p>
    <w:p w14:paraId="10CF2B87" w14:textId="77777777" w:rsidR="00E252DB" w:rsidRDefault="00E252DB" w:rsidP="00E252DB">
      <w:pPr>
        <w:rPr>
          <w:b/>
        </w:rPr>
      </w:pPr>
      <w:r w:rsidRPr="00395DC3">
        <w:rPr>
          <w:b/>
        </w:rPr>
        <w:lastRenderedPageBreak/>
        <w:t>Население</w:t>
      </w:r>
    </w:p>
    <w:p w14:paraId="76C5826D" w14:textId="77777777" w:rsidR="00E252DB" w:rsidRPr="00850678" w:rsidRDefault="00E252DB" w:rsidP="00E252DB">
      <w:pPr>
        <w:ind w:firstLine="709"/>
      </w:pPr>
      <w:r w:rsidRPr="00850678">
        <w:t>Динамика численности населения за период 2015-202</w:t>
      </w:r>
      <w:r>
        <w:t>1</w:t>
      </w:r>
      <w:r w:rsidRPr="00850678">
        <w:t xml:space="preserve"> гг. представлена в таблице ниже.</w:t>
      </w:r>
    </w:p>
    <w:p w14:paraId="12298C22" w14:textId="77777777" w:rsidR="00E252DB" w:rsidRPr="00850678" w:rsidRDefault="00E252DB" w:rsidP="00E252DB">
      <w:pPr>
        <w:pStyle w:val="a9"/>
        <w:spacing w:before="120" w:after="0"/>
        <w:ind w:left="1559" w:hanging="1559"/>
        <w:rPr>
          <w:b/>
          <w:i w:val="0"/>
          <w:color w:val="000000" w:themeColor="text1"/>
          <w:sz w:val="24"/>
          <w:szCs w:val="24"/>
        </w:rPr>
      </w:pPr>
      <w:r w:rsidRPr="00850678">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BF3600">
        <w:rPr>
          <w:b/>
          <w:i w:val="0"/>
          <w:noProof/>
          <w:color w:val="000000" w:themeColor="text1"/>
          <w:sz w:val="24"/>
          <w:szCs w:val="24"/>
        </w:rPr>
        <w:t>2</w:t>
      </w:r>
      <w:r>
        <w:rPr>
          <w:b/>
          <w:i w:val="0"/>
          <w:color w:val="000000" w:themeColor="text1"/>
          <w:sz w:val="24"/>
          <w:szCs w:val="24"/>
        </w:rPr>
        <w:fldChar w:fldCharType="end"/>
      </w:r>
      <w:r w:rsidRPr="00850678">
        <w:rPr>
          <w:b/>
          <w:i w:val="0"/>
          <w:color w:val="000000" w:themeColor="text1"/>
          <w:sz w:val="24"/>
          <w:szCs w:val="24"/>
        </w:rPr>
        <w:t xml:space="preserve"> Ретроспективная численность населения </w:t>
      </w:r>
      <w:r>
        <w:rPr>
          <w:b/>
          <w:i w:val="0"/>
          <w:color w:val="000000" w:themeColor="text1"/>
          <w:sz w:val="24"/>
          <w:szCs w:val="24"/>
        </w:rPr>
        <w:t>МО город Всеволожск</w:t>
      </w:r>
      <w:r w:rsidRPr="00850678">
        <w:rPr>
          <w:b/>
          <w:i w:val="0"/>
          <w:color w:val="000000" w:themeColor="text1"/>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42"/>
        <w:gridCol w:w="1138"/>
        <w:gridCol w:w="1138"/>
        <w:gridCol w:w="1140"/>
        <w:gridCol w:w="1140"/>
        <w:gridCol w:w="1140"/>
        <w:gridCol w:w="1138"/>
        <w:gridCol w:w="1136"/>
      </w:tblGrid>
      <w:tr w:rsidR="00E252DB" w:rsidRPr="00850678" w14:paraId="02682EFD" w14:textId="77777777" w:rsidTr="004D51EC">
        <w:trPr>
          <w:trHeight w:val="124"/>
        </w:trPr>
        <w:tc>
          <w:tcPr>
            <w:tcW w:w="980" w:type="pct"/>
            <w:shd w:val="clear" w:color="auto" w:fill="auto"/>
            <w:vAlign w:val="center"/>
          </w:tcPr>
          <w:p w14:paraId="5EF1A3A1" w14:textId="77777777" w:rsidR="00E252DB" w:rsidRPr="00850678" w:rsidRDefault="00E252DB" w:rsidP="004D51EC">
            <w:pPr>
              <w:jc w:val="center"/>
              <w:rPr>
                <w:bCs/>
                <w:sz w:val="20"/>
                <w:szCs w:val="22"/>
              </w:rPr>
            </w:pPr>
            <w:r w:rsidRPr="00850678">
              <w:rPr>
                <w:bCs/>
                <w:sz w:val="20"/>
                <w:szCs w:val="22"/>
              </w:rPr>
              <w:t>Показатель</w:t>
            </w:r>
          </w:p>
        </w:tc>
        <w:tc>
          <w:tcPr>
            <w:tcW w:w="574" w:type="pct"/>
            <w:shd w:val="clear" w:color="auto" w:fill="auto"/>
            <w:tcMar>
              <w:top w:w="48" w:type="dxa"/>
              <w:left w:w="96" w:type="dxa"/>
              <w:bottom w:w="48" w:type="dxa"/>
              <w:right w:w="96" w:type="dxa"/>
            </w:tcMar>
            <w:vAlign w:val="center"/>
          </w:tcPr>
          <w:p w14:paraId="771F48ED" w14:textId="77777777" w:rsidR="00E252DB" w:rsidRPr="00850678" w:rsidRDefault="00E252DB" w:rsidP="004D51EC">
            <w:pPr>
              <w:jc w:val="center"/>
              <w:rPr>
                <w:bCs/>
                <w:sz w:val="20"/>
                <w:szCs w:val="22"/>
              </w:rPr>
            </w:pPr>
            <w:r w:rsidRPr="00850678">
              <w:rPr>
                <w:bCs/>
                <w:sz w:val="20"/>
                <w:szCs w:val="22"/>
              </w:rPr>
              <w:t>2015</w:t>
            </w:r>
          </w:p>
        </w:tc>
        <w:tc>
          <w:tcPr>
            <w:tcW w:w="574" w:type="pct"/>
            <w:shd w:val="clear" w:color="auto" w:fill="auto"/>
            <w:tcMar>
              <w:top w:w="48" w:type="dxa"/>
              <w:left w:w="96" w:type="dxa"/>
              <w:bottom w:w="48" w:type="dxa"/>
              <w:right w:w="96" w:type="dxa"/>
            </w:tcMar>
            <w:vAlign w:val="center"/>
          </w:tcPr>
          <w:p w14:paraId="063DAC74" w14:textId="77777777" w:rsidR="00E252DB" w:rsidRPr="00850678" w:rsidRDefault="00E252DB" w:rsidP="004D51EC">
            <w:pPr>
              <w:jc w:val="center"/>
              <w:rPr>
                <w:bCs/>
                <w:sz w:val="20"/>
                <w:szCs w:val="22"/>
              </w:rPr>
            </w:pPr>
            <w:r w:rsidRPr="00850678">
              <w:rPr>
                <w:bCs/>
                <w:sz w:val="20"/>
                <w:szCs w:val="22"/>
              </w:rPr>
              <w:t>2016</w:t>
            </w:r>
          </w:p>
        </w:tc>
        <w:tc>
          <w:tcPr>
            <w:tcW w:w="575" w:type="pct"/>
            <w:shd w:val="clear" w:color="auto" w:fill="auto"/>
            <w:tcMar>
              <w:top w:w="48" w:type="dxa"/>
              <w:left w:w="96" w:type="dxa"/>
              <w:bottom w:w="48" w:type="dxa"/>
              <w:right w:w="96" w:type="dxa"/>
            </w:tcMar>
            <w:vAlign w:val="center"/>
          </w:tcPr>
          <w:p w14:paraId="070D9777" w14:textId="77777777" w:rsidR="00E252DB" w:rsidRPr="00850678" w:rsidRDefault="00E252DB" w:rsidP="004D51EC">
            <w:pPr>
              <w:jc w:val="center"/>
              <w:rPr>
                <w:bCs/>
                <w:sz w:val="20"/>
                <w:szCs w:val="22"/>
              </w:rPr>
            </w:pPr>
            <w:r w:rsidRPr="00850678">
              <w:rPr>
                <w:bCs/>
                <w:sz w:val="20"/>
                <w:szCs w:val="22"/>
              </w:rPr>
              <w:t>2017</w:t>
            </w:r>
          </w:p>
        </w:tc>
        <w:tc>
          <w:tcPr>
            <w:tcW w:w="575" w:type="pct"/>
            <w:shd w:val="clear" w:color="auto" w:fill="auto"/>
            <w:tcMar>
              <w:top w:w="48" w:type="dxa"/>
              <w:left w:w="96" w:type="dxa"/>
              <w:bottom w:w="48" w:type="dxa"/>
              <w:right w:w="96" w:type="dxa"/>
            </w:tcMar>
            <w:vAlign w:val="center"/>
          </w:tcPr>
          <w:p w14:paraId="2F7861FC" w14:textId="77777777" w:rsidR="00E252DB" w:rsidRPr="00850678" w:rsidRDefault="00E252DB" w:rsidP="004D51EC">
            <w:pPr>
              <w:jc w:val="center"/>
              <w:rPr>
                <w:bCs/>
                <w:sz w:val="20"/>
                <w:szCs w:val="22"/>
              </w:rPr>
            </w:pPr>
            <w:r w:rsidRPr="00850678">
              <w:rPr>
                <w:bCs/>
                <w:sz w:val="20"/>
                <w:szCs w:val="22"/>
              </w:rPr>
              <w:t>2018</w:t>
            </w:r>
          </w:p>
        </w:tc>
        <w:tc>
          <w:tcPr>
            <w:tcW w:w="575" w:type="pct"/>
            <w:shd w:val="clear" w:color="auto" w:fill="auto"/>
            <w:tcMar>
              <w:top w:w="48" w:type="dxa"/>
              <w:left w:w="96" w:type="dxa"/>
              <w:bottom w:w="48" w:type="dxa"/>
              <w:right w:w="96" w:type="dxa"/>
            </w:tcMar>
            <w:vAlign w:val="center"/>
          </w:tcPr>
          <w:p w14:paraId="3853CB67" w14:textId="77777777" w:rsidR="00E252DB" w:rsidRPr="00850678" w:rsidRDefault="00E252DB" w:rsidP="004D51EC">
            <w:pPr>
              <w:jc w:val="center"/>
              <w:rPr>
                <w:bCs/>
                <w:sz w:val="20"/>
                <w:szCs w:val="22"/>
              </w:rPr>
            </w:pPr>
            <w:r w:rsidRPr="00850678">
              <w:rPr>
                <w:bCs/>
                <w:sz w:val="20"/>
                <w:szCs w:val="22"/>
              </w:rPr>
              <w:t>2019</w:t>
            </w:r>
          </w:p>
        </w:tc>
        <w:tc>
          <w:tcPr>
            <w:tcW w:w="574" w:type="pct"/>
            <w:shd w:val="clear" w:color="auto" w:fill="auto"/>
            <w:tcMar>
              <w:top w:w="48" w:type="dxa"/>
              <w:left w:w="96" w:type="dxa"/>
              <w:bottom w:w="48" w:type="dxa"/>
              <w:right w:w="96" w:type="dxa"/>
            </w:tcMar>
            <w:vAlign w:val="center"/>
          </w:tcPr>
          <w:p w14:paraId="01AEF382" w14:textId="77777777" w:rsidR="00E252DB" w:rsidRPr="00850678" w:rsidRDefault="00E252DB" w:rsidP="004D51EC">
            <w:pPr>
              <w:jc w:val="center"/>
              <w:rPr>
                <w:bCs/>
                <w:sz w:val="20"/>
                <w:szCs w:val="22"/>
              </w:rPr>
            </w:pPr>
            <w:r w:rsidRPr="00850678">
              <w:rPr>
                <w:bCs/>
                <w:sz w:val="20"/>
                <w:szCs w:val="22"/>
              </w:rPr>
              <w:t>2020</w:t>
            </w:r>
          </w:p>
        </w:tc>
        <w:tc>
          <w:tcPr>
            <w:tcW w:w="573" w:type="pct"/>
          </w:tcPr>
          <w:p w14:paraId="2FC06179" w14:textId="77777777" w:rsidR="00E252DB" w:rsidRPr="00850678" w:rsidRDefault="00E252DB" w:rsidP="004D51EC">
            <w:pPr>
              <w:jc w:val="center"/>
              <w:rPr>
                <w:bCs/>
                <w:sz w:val="20"/>
                <w:szCs w:val="22"/>
              </w:rPr>
            </w:pPr>
            <w:r>
              <w:rPr>
                <w:bCs/>
                <w:sz w:val="20"/>
                <w:szCs w:val="22"/>
              </w:rPr>
              <w:t>2021</w:t>
            </w:r>
          </w:p>
        </w:tc>
      </w:tr>
      <w:tr w:rsidR="00E252DB" w:rsidRPr="00850678" w14:paraId="2A52714E" w14:textId="77777777" w:rsidTr="004D51EC">
        <w:trPr>
          <w:trHeight w:val="20"/>
        </w:trPr>
        <w:tc>
          <w:tcPr>
            <w:tcW w:w="980" w:type="pct"/>
            <w:shd w:val="clear" w:color="auto" w:fill="FFFFFF"/>
            <w:vAlign w:val="center"/>
          </w:tcPr>
          <w:p w14:paraId="71DF43B9" w14:textId="77777777" w:rsidR="00E252DB" w:rsidRPr="00850678" w:rsidRDefault="00E252DB" w:rsidP="004D51EC">
            <w:pPr>
              <w:jc w:val="center"/>
              <w:rPr>
                <w:sz w:val="20"/>
                <w:szCs w:val="22"/>
              </w:rPr>
            </w:pPr>
            <w:r w:rsidRPr="00850678">
              <w:rPr>
                <w:sz w:val="20"/>
                <w:szCs w:val="22"/>
              </w:rPr>
              <w:t>Среднегодовая численность населения, чел.</w:t>
            </w:r>
          </w:p>
        </w:tc>
        <w:tc>
          <w:tcPr>
            <w:tcW w:w="574" w:type="pct"/>
            <w:shd w:val="clear" w:color="auto" w:fill="FFFFFF"/>
            <w:tcMar>
              <w:top w:w="48" w:type="dxa"/>
              <w:left w:w="96" w:type="dxa"/>
              <w:bottom w:w="48" w:type="dxa"/>
              <w:right w:w="96" w:type="dxa"/>
            </w:tcMar>
            <w:vAlign w:val="center"/>
          </w:tcPr>
          <w:p w14:paraId="1D3609AC" w14:textId="77777777" w:rsidR="00E252DB" w:rsidRPr="006A6CF3" w:rsidRDefault="00E252DB" w:rsidP="004D51EC">
            <w:pPr>
              <w:spacing w:before="240" w:after="240"/>
              <w:jc w:val="center"/>
              <w:rPr>
                <w:rFonts w:eastAsia="Times New Roman"/>
                <w:color w:val="000000" w:themeColor="text1"/>
                <w:sz w:val="20"/>
                <w:szCs w:val="20"/>
              </w:rPr>
            </w:pPr>
            <w:r w:rsidRPr="006A6CF3">
              <w:rPr>
                <w:rFonts w:ascii="Cambria Math" w:hAnsi="Cambria Math" w:cs="Cambria Math"/>
                <w:b/>
                <w:bCs/>
                <w:color w:val="000000" w:themeColor="text1"/>
                <w:sz w:val="20"/>
                <w:szCs w:val="20"/>
              </w:rPr>
              <w:t>↗</w:t>
            </w:r>
            <w:r w:rsidRPr="006A6CF3">
              <w:rPr>
                <w:color w:val="000000" w:themeColor="text1"/>
                <w:sz w:val="20"/>
                <w:szCs w:val="20"/>
              </w:rPr>
              <w:t>66 245</w:t>
            </w:r>
          </w:p>
        </w:tc>
        <w:tc>
          <w:tcPr>
            <w:tcW w:w="574" w:type="pct"/>
            <w:shd w:val="clear" w:color="auto" w:fill="FFFFFF"/>
            <w:tcMar>
              <w:top w:w="48" w:type="dxa"/>
              <w:left w:w="96" w:type="dxa"/>
              <w:bottom w:w="48" w:type="dxa"/>
              <w:right w:w="96" w:type="dxa"/>
            </w:tcMar>
            <w:vAlign w:val="center"/>
          </w:tcPr>
          <w:p w14:paraId="3D1DC076" w14:textId="77777777" w:rsidR="00E252DB" w:rsidRPr="006A6CF3" w:rsidRDefault="00E252DB" w:rsidP="004D51EC">
            <w:pPr>
              <w:spacing w:before="240" w:after="240"/>
              <w:jc w:val="center"/>
              <w:rPr>
                <w:color w:val="000000" w:themeColor="text1"/>
                <w:sz w:val="20"/>
                <w:szCs w:val="20"/>
              </w:rPr>
            </w:pPr>
            <w:r w:rsidRPr="006A6CF3">
              <w:rPr>
                <w:rFonts w:ascii="Cambria Math" w:hAnsi="Cambria Math" w:cs="Cambria Math"/>
                <w:b/>
                <w:bCs/>
                <w:color w:val="000000" w:themeColor="text1"/>
                <w:sz w:val="20"/>
                <w:szCs w:val="20"/>
              </w:rPr>
              <w:t>↗</w:t>
            </w:r>
            <w:r w:rsidRPr="006A6CF3">
              <w:rPr>
                <w:color w:val="000000" w:themeColor="text1"/>
                <w:sz w:val="20"/>
                <w:szCs w:val="20"/>
              </w:rPr>
              <w:t>67 911</w:t>
            </w:r>
          </w:p>
        </w:tc>
        <w:tc>
          <w:tcPr>
            <w:tcW w:w="575" w:type="pct"/>
            <w:shd w:val="clear" w:color="auto" w:fill="FFFFFF"/>
            <w:tcMar>
              <w:top w:w="48" w:type="dxa"/>
              <w:left w:w="96" w:type="dxa"/>
              <w:bottom w:w="48" w:type="dxa"/>
              <w:right w:w="96" w:type="dxa"/>
            </w:tcMar>
            <w:vAlign w:val="center"/>
          </w:tcPr>
          <w:p w14:paraId="396D3274" w14:textId="77777777" w:rsidR="00E252DB" w:rsidRPr="006A6CF3" w:rsidRDefault="00E252DB" w:rsidP="004D51EC">
            <w:pPr>
              <w:spacing w:before="240" w:after="240"/>
              <w:jc w:val="center"/>
              <w:rPr>
                <w:color w:val="000000" w:themeColor="text1"/>
                <w:sz w:val="20"/>
                <w:szCs w:val="20"/>
              </w:rPr>
            </w:pPr>
            <w:r w:rsidRPr="006A6CF3">
              <w:rPr>
                <w:rFonts w:ascii="Cambria Math" w:hAnsi="Cambria Math" w:cs="Cambria Math"/>
                <w:b/>
                <w:bCs/>
                <w:color w:val="000000" w:themeColor="text1"/>
                <w:sz w:val="20"/>
                <w:szCs w:val="20"/>
              </w:rPr>
              <w:t>↗</w:t>
            </w:r>
            <w:r w:rsidRPr="006A6CF3">
              <w:rPr>
                <w:color w:val="000000" w:themeColor="text1"/>
                <w:sz w:val="20"/>
                <w:szCs w:val="20"/>
              </w:rPr>
              <w:t>70 292</w:t>
            </w:r>
          </w:p>
        </w:tc>
        <w:tc>
          <w:tcPr>
            <w:tcW w:w="575" w:type="pct"/>
            <w:shd w:val="clear" w:color="auto" w:fill="FFFFFF"/>
            <w:tcMar>
              <w:top w:w="48" w:type="dxa"/>
              <w:left w:w="96" w:type="dxa"/>
              <w:bottom w:w="48" w:type="dxa"/>
              <w:right w:w="96" w:type="dxa"/>
            </w:tcMar>
            <w:vAlign w:val="center"/>
          </w:tcPr>
          <w:p w14:paraId="2D355FD6" w14:textId="77777777" w:rsidR="00E252DB" w:rsidRPr="006A6CF3" w:rsidRDefault="00E252DB" w:rsidP="004D51EC">
            <w:pPr>
              <w:spacing w:before="240" w:after="240"/>
              <w:jc w:val="center"/>
              <w:rPr>
                <w:color w:val="000000" w:themeColor="text1"/>
                <w:sz w:val="20"/>
                <w:szCs w:val="20"/>
              </w:rPr>
            </w:pPr>
            <w:r w:rsidRPr="006A6CF3">
              <w:rPr>
                <w:rFonts w:ascii="Cambria Math" w:hAnsi="Cambria Math" w:cs="Cambria Math"/>
                <w:b/>
                <w:bCs/>
                <w:color w:val="000000" w:themeColor="text1"/>
                <w:sz w:val="20"/>
                <w:szCs w:val="20"/>
              </w:rPr>
              <w:t>↗</w:t>
            </w:r>
            <w:r w:rsidRPr="006A6CF3">
              <w:rPr>
                <w:color w:val="000000" w:themeColor="text1"/>
                <w:sz w:val="20"/>
                <w:szCs w:val="20"/>
              </w:rPr>
              <w:t>72 864</w:t>
            </w:r>
          </w:p>
        </w:tc>
        <w:tc>
          <w:tcPr>
            <w:tcW w:w="575" w:type="pct"/>
            <w:shd w:val="clear" w:color="auto" w:fill="FFFFFF"/>
            <w:tcMar>
              <w:top w:w="48" w:type="dxa"/>
              <w:left w:w="96" w:type="dxa"/>
              <w:bottom w:w="48" w:type="dxa"/>
              <w:right w:w="96" w:type="dxa"/>
            </w:tcMar>
            <w:vAlign w:val="center"/>
          </w:tcPr>
          <w:p w14:paraId="73AA6A75" w14:textId="77777777" w:rsidR="00E252DB" w:rsidRPr="006A6CF3" w:rsidRDefault="00E252DB" w:rsidP="004D51EC">
            <w:pPr>
              <w:spacing w:before="240" w:after="240"/>
              <w:jc w:val="center"/>
              <w:rPr>
                <w:color w:val="000000" w:themeColor="text1"/>
                <w:sz w:val="20"/>
                <w:szCs w:val="20"/>
              </w:rPr>
            </w:pPr>
            <w:r w:rsidRPr="006A6CF3">
              <w:rPr>
                <w:rFonts w:ascii="Cambria Math" w:hAnsi="Cambria Math" w:cs="Cambria Math"/>
                <w:b/>
                <w:bCs/>
                <w:color w:val="000000" w:themeColor="text1"/>
                <w:sz w:val="20"/>
                <w:szCs w:val="20"/>
              </w:rPr>
              <w:t>↗</w:t>
            </w:r>
            <w:r w:rsidRPr="006A6CF3">
              <w:rPr>
                <w:color w:val="000000" w:themeColor="text1"/>
                <w:sz w:val="20"/>
                <w:szCs w:val="20"/>
              </w:rPr>
              <w:t>74 263</w:t>
            </w:r>
          </w:p>
        </w:tc>
        <w:tc>
          <w:tcPr>
            <w:tcW w:w="574" w:type="pct"/>
            <w:shd w:val="clear" w:color="auto" w:fill="FFFFFF"/>
            <w:tcMar>
              <w:top w:w="48" w:type="dxa"/>
              <w:left w:w="96" w:type="dxa"/>
              <w:bottom w:w="48" w:type="dxa"/>
              <w:right w:w="96" w:type="dxa"/>
            </w:tcMar>
            <w:vAlign w:val="center"/>
          </w:tcPr>
          <w:p w14:paraId="6BC302E9" w14:textId="77777777" w:rsidR="00E252DB" w:rsidRPr="006A6CF3" w:rsidRDefault="00E252DB" w:rsidP="004D51EC">
            <w:pPr>
              <w:spacing w:before="240" w:after="240"/>
              <w:jc w:val="center"/>
              <w:rPr>
                <w:color w:val="000000" w:themeColor="text1"/>
                <w:sz w:val="20"/>
                <w:szCs w:val="20"/>
              </w:rPr>
            </w:pPr>
            <w:r w:rsidRPr="006A6CF3">
              <w:rPr>
                <w:rFonts w:ascii="Cambria Math" w:hAnsi="Cambria Math" w:cs="Cambria Math"/>
                <w:b/>
                <w:bCs/>
                <w:color w:val="000000" w:themeColor="text1"/>
                <w:sz w:val="20"/>
                <w:szCs w:val="20"/>
              </w:rPr>
              <w:t>↗</w:t>
            </w:r>
            <w:r w:rsidRPr="006A6CF3">
              <w:rPr>
                <w:color w:val="000000" w:themeColor="text1"/>
                <w:sz w:val="20"/>
                <w:szCs w:val="20"/>
              </w:rPr>
              <w:t>74 724</w:t>
            </w:r>
          </w:p>
        </w:tc>
        <w:tc>
          <w:tcPr>
            <w:tcW w:w="573" w:type="pct"/>
            <w:shd w:val="clear" w:color="auto" w:fill="FFFFFF"/>
          </w:tcPr>
          <w:p w14:paraId="3353A0F4" w14:textId="77777777" w:rsidR="00E252DB" w:rsidRPr="006A6CF3" w:rsidRDefault="00E252DB" w:rsidP="004D51EC">
            <w:pPr>
              <w:spacing w:before="240" w:after="240"/>
              <w:jc w:val="center"/>
              <w:rPr>
                <w:rFonts w:ascii="Cambria Math" w:hAnsi="Cambria Math" w:cs="Cambria Math" w:hint="eastAsia"/>
                <w:b/>
                <w:bCs/>
                <w:color w:val="000000" w:themeColor="text1"/>
                <w:sz w:val="20"/>
                <w:szCs w:val="20"/>
              </w:rPr>
            </w:pPr>
            <w:r w:rsidRPr="006A6CF3">
              <w:rPr>
                <w:rFonts w:ascii="Cambria Math" w:hAnsi="Cambria Math" w:cs="Cambria Math"/>
                <w:b/>
                <w:bCs/>
                <w:color w:val="000000" w:themeColor="text1"/>
                <w:sz w:val="20"/>
                <w:szCs w:val="20"/>
              </w:rPr>
              <w:t>↗</w:t>
            </w:r>
            <w:r>
              <w:rPr>
                <w:color w:val="000000" w:themeColor="text1"/>
                <w:sz w:val="20"/>
                <w:szCs w:val="20"/>
              </w:rPr>
              <w:t>76 900</w:t>
            </w:r>
          </w:p>
        </w:tc>
      </w:tr>
    </w:tbl>
    <w:p w14:paraId="37D18DCF" w14:textId="77777777" w:rsidR="00E252DB" w:rsidRDefault="00E252DB" w:rsidP="00E252DB">
      <w:pPr>
        <w:ind w:firstLine="709"/>
        <w:jc w:val="both"/>
      </w:pPr>
    </w:p>
    <w:p w14:paraId="7D3A1B2F" w14:textId="77777777" w:rsidR="00E252DB" w:rsidRPr="00FE1998" w:rsidRDefault="00E252DB" w:rsidP="00E252DB">
      <w:pPr>
        <w:ind w:firstLine="709"/>
        <w:jc w:val="both"/>
      </w:pPr>
      <w:r w:rsidRPr="00FE1998">
        <w:t xml:space="preserve">Численность постоянного населения </w:t>
      </w:r>
      <w:r>
        <w:t>города Всеволожск</w:t>
      </w:r>
      <w:r w:rsidRPr="00FE1998">
        <w:t xml:space="preserve"> на начало 20</w:t>
      </w:r>
      <w:r>
        <w:t>20</w:t>
      </w:r>
      <w:r w:rsidRPr="00FE1998">
        <w:t xml:space="preserve"> года по уточнённым данным </w:t>
      </w:r>
      <w:proofErr w:type="spellStart"/>
      <w:r w:rsidRPr="00FE1998">
        <w:t>Петростата</w:t>
      </w:r>
      <w:proofErr w:type="spellEnd"/>
      <w:r w:rsidRPr="00FE1998">
        <w:t xml:space="preserve"> составила </w:t>
      </w:r>
      <w:r>
        <w:t>74724</w:t>
      </w:r>
      <w:r w:rsidRPr="00FE1998">
        <w:t xml:space="preserve"> чел. (</w:t>
      </w:r>
      <w:r>
        <w:t xml:space="preserve">увеличение численности на 461 человек по сравнению с </w:t>
      </w:r>
      <w:r w:rsidRPr="00FE1998">
        <w:t>аналогичн</w:t>
      </w:r>
      <w:r>
        <w:t>ым</w:t>
      </w:r>
      <w:r w:rsidRPr="00FE1998">
        <w:t xml:space="preserve"> перио</w:t>
      </w:r>
      <w:r>
        <w:t>дом на начало</w:t>
      </w:r>
      <w:r w:rsidRPr="00FE1998">
        <w:t xml:space="preserve"> 201</w:t>
      </w:r>
      <w:r>
        <w:t xml:space="preserve">9 </w:t>
      </w:r>
      <w:r w:rsidRPr="00FE1998">
        <w:t xml:space="preserve">года). </w:t>
      </w:r>
      <w:r>
        <w:t xml:space="preserve">За 2020 год рост численность населения составил 2176 чел. </w:t>
      </w:r>
      <w:r w:rsidRPr="00FE1998">
        <w:t xml:space="preserve">Динамика численности населения сельского поселения отражает </w:t>
      </w:r>
      <w:proofErr w:type="spellStart"/>
      <w:r w:rsidRPr="00FE1998">
        <w:t>общерайонную</w:t>
      </w:r>
      <w:proofErr w:type="spellEnd"/>
      <w:r w:rsidRPr="00FE1998">
        <w:t xml:space="preserve"> тенденцию.</w:t>
      </w:r>
    </w:p>
    <w:p w14:paraId="3931C3E0" w14:textId="77777777" w:rsidR="00E252DB" w:rsidRPr="00FE1998" w:rsidRDefault="00E252DB" w:rsidP="00E252DB">
      <w:pPr>
        <w:ind w:firstLine="709"/>
        <w:jc w:val="both"/>
      </w:pPr>
      <w:r w:rsidRPr="00FE1998">
        <w:t xml:space="preserve">Несмотря на все негативные факторы, в настоящее время наблюдается тенденция к улучшению условий жизни в сельских районах. Согласно данным генерального плана перспективная численность населения представлена в таблице </w:t>
      </w:r>
      <w:r>
        <w:t>3.</w:t>
      </w:r>
    </w:p>
    <w:p w14:paraId="45342E22" w14:textId="77777777" w:rsidR="00E252DB" w:rsidRPr="00FE1998" w:rsidRDefault="00E252DB" w:rsidP="00E252DB">
      <w:pPr>
        <w:spacing w:before="120"/>
        <w:jc w:val="both"/>
        <w:rPr>
          <w:b/>
        </w:rPr>
      </w:pPr>
      <w:r w:rsidRPr="00E23EB9">
        <w:rPr>
          <w:b/>
          <w:color w:val="000000" w:themeColor="text1"/>
        </w:rPr>
        <w:t xml:space="preserve">Таблица </w:t>
      </w:r>
      <w:r>
        <w:rPr>
          <w:b/>
          <w:color w:val="000000" w:themeColor="text1"/>
        </w:rPr>
        <w:fldChar w:fldCharType="begin"/>
      </w:r>
      <w:r>
        <w:rPr>
          <w:b/>
          <w:color w:val="000000" w:themeColor="text1"/>
        </w:rPr>
        <w:instrText xml:space="preserve"> SEQ Таблица \* ARABIC </w:instrText>
      </w:r>
      <w:r>
        <w:rPr>
          <w:b/>
          <w:color w:val="000000" w:themeColor="text1"/>
        </w:rPr>
        <w:fldChar w:fldCharType="separate"/>
      </w:r>
      <w:r w:rsidR="00BF3600">
        <w:rPr>
          <w:b/>
          <w:noProof/>
          <w:color w:val="000000" w:themeColor="text1"/>
        </w:rPr>
        <w:t>3</w:t>
      </w:r>
      <w:r>
        <w:rPr>
          <w:b/>
          <w:color w:val="000000" w:themeColor="text1"/>
        </w:rPr>
        <w:fldChar w:fldCharType="end"/>
      </w:r>
      <w:r>
        <w:rPr>
          <w:b/>
          <w:i/>
          <w:color w:val="000000" w:themeColor="text1"/>
        </w:rPr>
        <w:t xml:space="preserve"> </w:t>
      </w:r>
      <w:r w:rsidRPr="00FE1998">
        <w:rPr>
          <w:b/>
        </w:rPr>
        <w:t xml:space="preserve">Прогноз численности населения по населённым пунктам </w:t>
      </w:r>
      <w:r>
        <w:rPr>
          <w:b/>
        </w:rPr>
        <w:t>МО город Всеволожск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3326"/>
        <w:gridCol w:w="3292"/>
      </w:tblGrid>
      <w:tr w:rsidR="00E252DB" w:rsidRPr="00E23EB9" w14:paraId="40A3E795" w14:textId="77777777" w:rsidTr="004D51EC">
        <w:trPr>
          <w:trHeight w:val="264"/>
          <w:tblHeader/>
          <w:jc w:val="center"/>
        </w:trPr>
        <w:tc>
          <w:tcPr>
            <w:tcW w:w="3294" w:type="dxa"/>
            <w:tcBorders>
              <w:top w:val="single" w:sz="4" w:space="0" w:color="auto"/>
              <w:left w:val="single" w:sz="4" w:space="0" w:color="auto"/>
              <w:bottom w:val="single" w:sz="4" w:space="0" w:color="auto"/>
              <w:right w:val="single" w:sz="4" w:space="0" w:color="auto"/>
            </w:tcBorders>
            <w:noWrap/>
            <w:vAlign w:val="center"/>
            <w:hideMark/>
          </w:tcPr>
          <w:p w14:paraId="7DDAAC4F" w14:textId="77777777" w:rsidR="00E252DB" w:rsidRPr="00E23EB9" w:rsidRDefault="00E252DB" w:rsidP="004D51EC">
            <w:pPr>
              <w:jc w:val="center"/>
              <w:rPr>
                <w:rFonts w:eastAsia="Times New Roman"/>
                <w:sz w:val="20"/>
                <w:szCs w:val="20"/>
              </w:rPr>
            </w:pPr>
            <w:r w:rsidRPr="00E23EB9">
              <w:rPr>
                <w:rFonts w:eastAsia="Times New Roman"/>
                <w:sz w:val="20"/>
                <w:szCs w:val="20"/>
              </w:rPr>
              <w:t>Населённый пункт</w:t>
            </w:r>
          </w:p>
        </w:tc>
        <w:tc>
          <w:tcPr>
            <w:tcW w:w="3326" w:type="dxa"/>
            <w:tcBorders>
              <w:top w:val="single" w:sz="4" w:space="0" w:color="auto"/>
              <w:left w:val="single" w:sz="4" w:space="0" w:color="auto"/>
              <w:bottom w:val="single" w:sz="4" w:space="0" w:color="auto"/>
              <w:right w:val="single" w:sz="4" w:space="0" w:color="auto"/>
            </w:tcBorders>
            <w:vAlign w:val="center"/>
            <w:hideMark/>
          </w:tcPr>
          <w:p w14:paraId="49114A5C" w14:textId="77777777" w:rsidR="00E252DB" w:rsidRPr="00E23EB9" w:rsidRDefault="00E252DB" w:rsidP="004D51EC">
            <w:pPr>
              <w:jc w:val="center"/>
              <w:rPr>
                <w:rFonts w:eastAsia="Times New Roman"/>
                <w:sz w:val="20"/>
                <w:szCs w:val="20"/>
              </w:rPr>
            </w:pPr>
            <w:r>
              <w:rPr>
                <w:rFonts w:eastAsia="Times New Roman"/>
                <w:sz w:val="20"/>
                <w:szCs w:val="20"/>
              </w:rPr>
              <w:t>Первая очередь, 2022</w:t>
            </w:r>
            <w:r w:rsidRPr="00E23EB9">
              <w:rPr>
                <w:rFonts w:eastAsia="Times New Roman"/>
                <w:sz w:val="20"/>
                <w:szCs w:val="20"/>
              </w:rPr>
              <w:t xml:space="preserve"> г., чел.</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75E8869" w14:textId="77777777" w:rsidR="00E252DB" w:rsidRPr="00E23EB9" w:rsidRDefault="00E252DB" w:rsidP="004D51EC">
            <w:pPr>
              <w:jc w:val="center"/>
              <w:rPr>
                <w:rFonts w:eastAsia="Times New Roman"/>
                <w:sz w:val="20"/>
                <w:szCs w:val="20"/>
              </w:rPr>
            </w:pPr>
            <w:r>
              <w:rPr>
                <w:rFonts w:eastAsia="Times New Roman"/>
                <w:sz w:val="20"/>
                <w:szCs w:val="20"/>
              </w:rPr>
              <w:t>Расчётный срок, 2032</w:t>
            </w:r>
            <w:r w:rsidRPr="00E23EB9">
              <w:rPr>
                <w:rFonts w:eastAsia="Times New Roman"/>
                <w:sz w:val="20"/>
                <w:szCs w:val="20"/>
              </w:rPr>
              <w:t xml:space="preserve"> г., чел.</w:t>
            </w:r>
          </w:p>
        </w:tc>
      </w:tr>
      <w:tr w:rsidR="00E252DB" w:rsidRPr="00E23EB9" w14:paraId="011141D9" w14:textId="77777777" w:rsidTr="004D51EC">
        <w:trPr>
          <w:trHeight w:val="255"/>
          <w:jc w:val="center"/>
        </w:trPr>
        <w:tc>
          <w:tcPr>
            <w:tcW w:w="3294" w:type="dxa"/>
            <w:tcBorders>
              <w:top w:val="single" w:sz="4" w:space="0" w:color="auto"/>
              <w:left w:val="single" w:sz="4" w:space="0" w:color="auto"/>
              <w:bottom w:val="single" w:sz="4" w:space="0" w:color="auto"/>
              <w:right w:val="single" w:sz="4" w:space="0" w:color="auto"/>
            </w:tcBorders>
            <w:noWrap/>
            <w:vAlign w:val="center"/>
            <w:hideMark/>
          </w:tcPr>
          <w:p w14:paraId="6AF804E3" w14:textId="77777777" w:rsidR="00E252DB" w:rsidRPr="00E23EB9" w:rsidRDefault="00E252DB" w:rsidP="004D51EC">
            <w:pPr>
              <w:rPr>
                <w:rFonts w:eastAsia="Times New Roman"/>
                <w:sz w:val="20"/>
                <w:szCs w:val="20"/>
              </w:rPr>
            </w:pPr>
            <w:r>
              <w:rPr>
                <w:rFonts w:eastAsia="Times New Roman"/>
                <w:sz w:val="20"/>
                <w:szCs w:val="20"/>
              </w:rPr>
              <w:t>г. Всеволожск</w:t>
            </w:r>
          </w:p>
        </w:tc>
        <w:tc>
          <w:tcPr>
            <w:tcW w:w="3326" w:type="dxa"/>
            <w:tcBorders>
              <w:top w:val="single" w:sz="4" w:space="0" w:color="auto"/>
              <w:left w:val="single" w:sz="4" w:space="0" w:color="auto"/>
              <w:bottom w:val="single" w:sz="4" w:space="0" w:color="auto"/>
              <w:right w:val="single" w:sz="4" w:space="0" w:color="auto"/>
            </w:tcBorders>
            <w:vAlign w:val="center"/>
            <w:hideMark/>
          </w:tcPr>
          <w:p w14:paraId="47E0566D" w14:textId="77777777" w:rsidR="00E252DB" w:rsidRPr="00E23EB9" w:rsidRDefault="00E252DB" w:rsidP="004D51EC">
            <w:pPr>
              <w:jc w:val="center"/>
              <w:rPr>
                <w:rFonts w:eastAsia="Times New Roman"/>
                <w:sz w:val="20"/>
                <w:szCs w:val="20"/>
              </w:rPr>
            </w:pPr>
            <w:r>
              <w:rPr>
                <w:rFonts w:eastAsia="Times New Roman"/>
                <w:sz w:val="20"/>
                <w:szCs w:val="20"/>
              </w:rPr>
              <w:t>74724</w:t>
            </w:r>
          </w:p>
        </w:tc>
        <w:tc>
          <w:tcPr>
            <w:tcW w:w="3292" w:type="dxa"/>
            <w:tcBorders>
              <w:top w:val="single" w:sz="4" w:space="0" w:color="auto"/>
              <w:left w:val="single" w:sz="4" w:space="0" w:color="auto"/>
              <w:bottom w:val="single" w:sz="4" w:space="0" w:color="auto"/>
              <w:right w:val="single" w:sz="4" w:space="0" w:color="auto"/>
            </w:tcBorders>
            <w:vAlign w:val="center"/>
          </w:tcPr>
          <w:p w14:paraId="0460650C" w14:textId="77777777" w:rsidR="00E252DB" w:rsidRPr="00E23EB9" w:rsidRDefault="00E252DB" w:rsidP="004D51EC">
            <w:pPr>
              <w:jc w:val="center"/>
              <w:rPr>
                <w:rFonts w:eastAsia="Times New Roman"/>
                <w:sz w:val="20"/>
                <w:szCs w:val="20"/>
              </w:rPr>
            </w:pPr>
            <w:r>
              <w:rPr>
                <w:rFonts w:eastAsia="Times New Roman"/>
                <w:sz w:val="20"/>
                <w:szCs w:val="20"/>
              </w:rPr>
              <w:t>89610</w:t>
            </w:r>
          </w:p>
        </w:tc>
      </w:tr>
      <w:tr w:rsidR="00E252DB" w:rsidRPr="00E23EB9" w14:paraId="621B7C5B" w14:textId="77777777" w:rsidTr="004D51EC">
        <w:trPr>
          <w:trHeight w:val="255"/>
          <w:jc w:val="center"/>
        </w:trPr>
        <w:tc>
          <w:tcPr>
            <w:tcW w:w="3294" w:type="dxa"/>
            <w:tcBorders>
              <w:top w:val="single" w:sz="4" w:space="0" w:color="auto"/>
              <w:left w:val="single" w:sz="4" w:space="0" w:color="auto"/>
              <w:bottom w:val="single" w:sz="4" w:space="0" w:color="auto"/>
              <w:right w:val="single" w:sz="4" w:space="0" w:color="auto"/>
            </w:tcBorders>
            <w:noWrap/>
            <w:vAlign w:val="center"/>
            <w:hideMark/>
          </w:tcPr>
          <w:p w14:paraId="0E17D60F" w14:textId="77777777" w:rsidR="00E252DB" w:rsidRPr="00E23EB9" w:rsidRDefault="00E252DB" w:rsidP="004D51EC">
            <w:pPr>
              <w:rPr>
                <w:rFonts w:eastAsia="Times New Roman"/>
                <w:sz w:val="20"/>
                <w:szCs w:val="20"/>
              </w:rPr>
            </w:pPr>
            <w:r w:rsidRPr="00E23EB9">
              <w:rPr>
                <w:rFonts w:eastAsia="Times New Roman"/>
                <w:sz w:val="20"/>
                <w:szCs w:val="20"/>
              </w:rPr>
              <w:t xml:space="preserve">п. </w:t>
            </w:r>
            <w:proofErr w:type="spellStart"/>
            <w:r>
              <w:rPr>
                <w:rFonts w:eastAsia="Times New Roman"/>
                <w:sz w:val="20"/>
                <w:szCs w:val="20"/>
              </w:rPr>
              <w:t>Ковалево</w:t>
            </w:r>
            <w:proofErr w:type="spellEnd"/>
          </w:p>
        </w:tc>
        <w:tc>
          <w:tcPr>
            <w:tcW w:w="3326" w:type="dxa"/>
            <w:tcBorders>
              <w:top w:val="single" w:sz="4" w:space="0" w:color="auto"/>
              <w:left w:val="single" w:sz="4" w:space="0" w:color="auto"/>
              <w:bottom w:val="single" w:sz="4" w:space="0" w:color="auto"/>
              <w:right w:val="single" w:sz="4" w:space="0" w:color="auto"/>
            </w:tcBorders>
            <w:vAlign w:val="center"/>
            <w:hideMark/>
          </w:tcPr>
          <w:p w14:paraId="437BC814" w14:textId="77777777" w:rsidR="00E252DB" w:rsidRPr="00E23EB9" w:rsidRDefault="00E252DB" w:rsidP="004D51EC">
            <w:pPr>
              <w:jc w:val="center"/>
              <w:rPr>
                <w:rFonts w:eastAsia="Times New Roman"/>
                <w:sz w:val="20"/>
                <w:szCs w:val="20"/>
              </w:rPr>
            </w:pPr>
            <w:r>
              <w:rPr>
                <w:rFonts w:eastAsia="Times New Roman"/>
                <w:sz w:val="20"/>
                <w:szCs w:val="20"/>
              </w:rPr>
              <w:t>202</w:t>
            </w:r>
          </w:p>
        </w:tc>
        <w:tc>
          <w:tcPr>
            <w:tcW w:w="3292" w:type="dxa"/>
            <w:tcBorders>
              <w:top w:val="single" w:sz="4" w:space="0" w:color="auto"/>
              <w:left w:val="single" w:sz="4" w:space="0" w:color="auto"/>
              <w:bottom w:val="single" w:sz="4" w:space="0" w:color="auto"/>
              <w:right w:val="single" w:sz="4" w:space="0" w:color="auto"/>
            </w:tcBorders>
            <w:vAlign w:val="center"/>
          </w:tcPr>
          <w:p w14:paraId="7EB7894E" w14:textId="77777777" w:rsidR="00E252DB" w:rsidRPr="00E23EB9" w:rsidRDefault="00E252DB" w:rsidP="004D51EC">
            <w:pPr>
              <w:jc w:val="center"/>
              <w:rPr>
                <w:rFonts w:eastAsia="Times New Roman"/>
                <w:sz w:val="20"/>
                <w:szCs w:val="20"/>
              </w:rPr>
            </w:pPr>
            <w:r>
              <w:rPr>
                <w:rFonts w:eastAsia="Times New Roman"/>
                <w:sz w:val="20"/>
                <w:szCs w:val="20"/>
              </w:rPr>
              <w:t>350</w:t>
            </w:r>
          </w:p>
        </w:tc>
      </w:tr>
      <w:tr w:rsidR="00E252DB" w:rsidRPr="00E23EB9" w14:paraId="0D0EF959" w14:textId="77777777" w:rsidTr="004D51EC">
        <w:trPr>
          <w:trHeight w:val="163"/>
          <w:jc w:val="center"/>
        </w:trPr>
        <w:tc>
          <w:tcPr>
            <w:tcW w:w="3294" w:type="dxa"/>
            <w:tcBorders>
              <w:top w:val="single" w:sz="4" w:space="0" w:color="auto"/>
              <w:left w:val="single" w:sz="4" w:space="0" w:color="auto"/>
              <w:bottom w:val="single" w:sz="4" w:space="0" w:color="auto"/>
              <w:right w:val="single" w:sz="4" w:space="0" w:color="auto"/>
            </w:tcBorders>
            <w:noWrap/>
            <w:vAlign w:val="center"/>
            <w:hideMark/>
          </w:tcPr>
          <w:p w14:paraId="537E952F" w14:textId="77777777" w:rsidR="00E252DB" w:rsidRPr="00E23EB9" w:rsidRDefault="00E252DB" w:rsidP="004D51EC">
            <w:pPr>
              <w:rPr>
                <w:rFonts w:eastAsia="Times New Roman"/>
                <w:sz w:val="20"/>
                <w:szCs w:val="20"/>
              </w:rPr>
            </w:pPr>
            <w:r>
              <w:rPr>
                <w:rFonts w:eastAsia="Times New Roman"/>
                <w:sz w:val="20"/>
                <w:szCs w:val="20"/>
              </w:rPr>
              <w:t>п. 6 км</w:t>
            </w:r>
          </w:p>
        </w:tc>
        <w:tc>
          <w:tcPr>
            <w:tcW w:w="3326" w:type="dxa"/>
            <w:tcBorders>
              <w:top w:val="single" w:sz="4" w:space="0" w:color="auto"/>
              <w:left w:val="single" w:sz="4" w:space="0" w:color="auto"/>
              <w:bottom w:val="single" w:sz="4" w:space="0" w:color="auto"/>
              <w:right w:val="single" w:sz="4" w:space="0" w:color="auto"/>
            </w:tcBorders>
            <w:vAlign w:val="center"/>
            <w:hideMark/>
          </w:tcPr>
          <w:p w14:paraId="3A2E1C05" w14:textId="77777777" w:rsidR="00E252DB" w:rsidRPr="00E23EB9" w:rsidRDefault="00E252DB" w:rsidP="004D51EC">
            <w:pPr>
              <w:jc w:val="center"/>
              <w:rPr>
                <w:rFonts w:eastAsia="Times New Roman"/>
                <w:sz w:val="20"/>
                <w:szCs w:val="20"/>
              </w:rPr>
            </w:pPr>
            <w:r>
              <w:rPr>
                <w:rFonts w:eastAsia="Times New Roman"/>
                <w:sz w:val="20"/>
                <w:szCs w:val="20"/>
              </w:rPr>
              <w:t>27</w:t>
            </w:r>
          </w:p>
        </w:tc>
        <w:tc>
          <w:tcPr>
            <w:tcW w:w="3292" w:type="dxa"/>
            <w:tcBorders>
              <w:top w:val="single" w:sz="4" w:space="0" w:color="auto"/>
              <w:left w:val="single" w:sz="4" w:space="0" w:color="auto"/>
              <w:bottom w:val="single" w:sz="4" w:space="0" w:color="auto"/>
              <w:right w:val="single" w:sz="4" w:space="0" w:color="auto"/>
            </w:tcBorders>
            <w:vAlign w:val="center"/>
          </w:tcPr>
          <w:p w14:paraId="15F5AD88" w14:textId="77777777" w:rsidR="00E252DB" w:rsidRPr="00E23EB9" w:rsidRDefault="00E252DB" w:rsidP="004D51EC">
            <w:pPr>
              <w:jc w:val="center"/>
              <w:rPr>
                <w:rFonts w:eastAsia="Times New Roman"/>
                <w:sz w:val="20"/>
                <w:szCs w:val="20"/>
              </w:rPr>
            </w:pPr>
            <w:r>
              <w:rPr>
                <w:rFonts w:eastAsia="Times New Roman"/>
                <w:sz w:val="20"/>
                <w:szCs w:val="20"/>
              </w:rPr>
              <w:t>30</w:t>
            </w:r>
          </w:p>
        </w:tc>
      </w:tr>
      <w:tr w:rsidR="00E252DB" w:rsidRPr="00E23EB9" w14:paraId="1E9B29AA" w14:textId="77777777" w:rsidTr="004D51EC">
        <w:trPr>
          <w:trHeight w:val="283"/>
          <w:jc w:val="center"/>
        </w:trPr>
        <w:tc>
          <w:tcPr>
            <w:tcW w:w="3294" w:type="dxa"/>
            <w:tcBorders>
              <w:top w:val="single" w:sz="4" w:space="0" w:color="auto"/>
              <w:left w:val="single" w:sz="4" w:space="0" w:color="auto"/>
              <w:bottom w:val="single" w:sz="4" w:space="0" w:color="auto"/>
              <w:right w:val="single" w:sz="4" w:space="0" w:color="auto"/>
            </w:tcBorders>
            <w:noWrap/>
            <w:vAlign w:val="center"/>
            <w:hideMark/>
          </w:tcPr>
          <w:p w14:paraId="128094FD" w14:textId="77777777" w:rsidR="00E252DB" w:rsidRPr="00E23EB9" w:rsidRDefault="00E252DB" w:rsidP="004D51EC">
            <w:pPr>
              <w:rPr>
                <w:rFonts w:eastAsia="Times New Roman"/>
                <w:sz w:val="20"/>
                <w:szCs w:val="20"/>
              </w:rPr>
            </w:pPr>
            <w:r>
              <w:rPr>
                <w:rFonts w:eastAsia="Times New Roman"/>
                <w:sz w:val="20"/>
                <w:szCs w:val="20"/>
              </w:rPr>
              <w:t xml:space="preserve">п. </w:t>
            </w:r>
            <w:proofErr w:type="spellStart"/>
            <w:r>
              <w:rPr>
                <w:rFonts w:eastAsia="Times New Roman"/>
                <w:sz w:val="20"/>
                <w:szCs w:val="20"/>
              </w:rPr>
              <w:t>Щеглово</w:t>
            </w:r>
            <w:proofErr w:type="spellEnd"/>
          </w:p>
        </w:tc>
        <w:tc>
          <w:tcPr>
            <w:tcW w:w="3326" w:type="dxa"/>
            <w:tcBorders>
              <w:top w:val="single" w:sz="4" w:space="0" w:color="auto"/>
              <w:left w:val="single" w:sz="4" w:space="0" w:color="auto"/>
              <w:bottom w:val="single" w:sz="4" w:space="0" w:color="auto"/>
              <w:right w:val="single" w:sz="4" w:space="0" w:color="auto"/>
            </w:tcBorders>
            <w:vAlign w:val="center"/>
            <w:hideMark/>
          </w:tcPr>
          <w:p w14:paraId="69E07697" w14:textId="77777777" w:rsidR="00E252DB" w:rsidRPr="00E23EB9" w:rsidRDefault="00E252DB" w:rsidP="004D51EC">
            <w:pPr>
              <w:jc w:val="center"/>
              <w:rPr>
                <w:rFonts w:eastAsia="Times New Roman"/>
                <w:sz w:val="20"/>
                <w:szCs w:val="20"/>
              </w:rPr>
            </w:pPr>
            <w:r>
              <w:rPr>
                <w:rFonts w:eastAsia="Times New Roman"/>
                <w:sz w:val="20"/>
                <w:szCs w:val="20"/>
              </w:rPr>
              <w:t>7</w:t>
            </w:r>
          </w:p>
        </w:tc>
        <w:tc>
          <w:tcPr>
            <w:tcW w:w="3292" w:type="dxa"/>
            <w:tcBorders>
              <w:top w:val="single" w:sz="4" w:space="0" w:color="auto"/>
              <w:left w:val="single" w:sz="4" w:space="0" w:color="auto"/>
              <w:bottom w:val="single" w:sz="4" w:space="0" w:color="auto"/>
              <w:right w:val="single" w:sz="4" w:space="0" w:color="auto"/>
            </w:tcBorders>
            <w:vAlign w:val="center"/>
          </w:tcPr>
          <w:p w14:paraId="63326009" w14:textId="77777777" w:rsidR="00E252DB" w:rsidRPr="00E23EB9" w:rsidRDefault="00E252DB" w:rsidP="004D51EC">
            <w:pPr>
              <w:jc w:val="center"/>
              <w:rPr>
                <w:rFonts w:eastAsia="Times New Roman"/>
                <w:sz w:val="20"/>
                <w:szCs w:val="20"/>
              </w:rPr>
            </w:pPr>
            <w:r>
              <w:rPr>
                <w:rFonts w:eastAsia="Times New Roman"/>
                <w:sz w:val="20"/>
                <w:szCs w:val="20"/>
              </w:rPr>
              <w:t>10</w:t>
            </w:r>
          </w:p>
        </w:tc>
      </w:tr>
      <w:tr w:rsidR="00E252DB" w:rsidRPr="00E23EB9" w14:paraId="4E39E0C4" w14:textId="77777777" w:rsidTr="004D51EC">
        <w:trPr>
          <w:trHeight w:val="283"/>
          <w:jc w:val="center"/>
        </w:trPr>
        <w:tc>
          <w:tcPr>
            <w:tcW w:w="3294" w:type="dxa"/>
            <w:tcBorders>
              <w:top w:val="single" w:sz="4" w:space="0" w:color="auto"/>
              <w:left w:val="single" w:sz="4" w:space="0" w:color="auto"/>
              <w:bottom w:val="single" w:sz="4" w:space="0" w:color="auto"/>
              <w:right w:val="single" w:sz="4" w:space="0" w:color="auto"/>
            </w:tcBorders>
            <w:noWrap/>
            <w:vAlign w:val="center"/>
            <w:hideMark/>
          </w:tcPr>
          <w:p w14:paraId="419A23EB" w14:textId="77777777" w:rsidR="00E252DB" w:rsidRDefault="00E252DB" w:rsidP="004D51EC">
            <w:pPr>
              <w:rPr>
                <w:rFonts w:eastAsia="Times New Roman"/>
                <w:sz w:val="20"/>
                <w:szCs w:val="20"/>
              </w:rPr>
            </w:pPr>
            <w:r w:rsidRPr="00E23EB9">
              <w:rPr>
                <w:rFonts w:eastAsia="Times New Roman"/>
                <w:sz w:val="20"/>
                <w:szCs w:val="20"/>
              </w:rPr>
              <w:t xml:space="preserve">Итого по </w:t>
            </w:r>
            <w:r>
              <w:rPr>
                <w:rFonts w:eastAsia="Times New Roman"/>
                <w:sz w:val="20"/>
                <w:szCs w:val="20"/>
              </w:rPr>
              <w:t>муниципальному</w:t>
            </w:r>
          </w:p>
          <w:p w14:paraId="5160BAF2" w14:textId="77777777" w:rsidR="00E252DB" w:rsidRPr="00E23EB9" w:rsidRDefault="00E252DB" w:rsidP="004D51EC">
            <w:pPr>
              <w:rPr>
                <w:rFonts w:eastAsia="Times New Roman"/>
                <w:sz w:val="20"/>
                <w:szCs w:val="20"/>
              </w:rPr>
            </w:pPr>
            <w:r>
              <w:rPr>
                <w:rFonts w:eastAsia="Times New Roman"/>
                <w:sz w:val="20"/>
                <w:szCs w:val="20"/>
              </w:rPr>
              <w:t>Образованию</w:t>
            </w:r>
          </w:p>
        </w:tc>
        <w:tc>
          <w:tcPr>
            <w:tcW w:w="3326" w:type="dxa"/>
            <w:tcBorders>
              <w:top w:val="single" w:sz="4" w:space="0" w:color="auto"/>
              <w:left w:val="single" w:sz="4" w:space="0" w:color="auto"/>
              <w:bottom w:val="single" w:sz="4" w:space="0" w:color="auto"/>
              <w:right w:val="single" w:sz="4" w:space="0" w:color="auto"/>
            </w:tcBorders>
            <w:vAlign w:val="center"/>
            <w:hideMark/>
          </w:tcPr>
          <w:p w14:paraId="06F0C82F" w14:textId="77777777" w:rsidR="00E252DB" w:rsidRPr="00E23EB9" w:rsidRDefault="00E252DB" w:rsidP="004D51EC">
            <w:pPr>
              <w:jc w:val="center"/>
              <w:rPr>
                <w:rFonts w:eastAsia="Times New Roman"/>
                <w:sz w:val="20"/>
                <w:szCs w:val="20"/>
              </w:rPr>
            </w:pPr>
            <w:r>
              <w:rPr>
                <w:rFonts w:eastAsia="Times New Roman"/>
                <w:sz w:val="20"/>
                <w:szCs w:val="20"/>
              </w:rPr>
              <w:t>74960</w:t>
            </w:r>
          </w:p>
        </w:tc>
        <w:tc>
          <w:tcPr>
            <w:tcW w:w="3292" w:type="dxa"/>
            <w:tcBorders>
              <w:top w:val="single" w:sz="4" w:space="0" w:color="auto"/>
              <w:left w:val="single" w:sz="4" w:space="0" w:color="auto"/>
              <w:bottom w:val="single" w:sz="4" w:space="0" w:color="auto"/>
              <w:right w:val="single" w:sz="4" w:space="0" w:color="auto"/>
            </w:tcBorders>
            <w:vAlign w:val="center"/>
          </w:tcPr>
          <w:p w14:paraId="5E3C66A0" w14:textId="77777777" w:rsidR="00E252DB" w:rsidRPr="00E23EB9" w:rsidRDefault="00E252DB" w:rsidP="004D51EC">
            <w:pPr>
              <w:jc w:val="center"/>
              <w:rPr>
                <w:rFonts w:eastAsia="Times New Roman"/>
                <w:sz w:val="20"/>
                <w:szCs w:val="20"/>
              </w:rPr>
            </w:pPr>
            <w:r>
              <w:rPr>
                <w:rFonts w:eastAsia="Times New Roman"/>
                <w:sz w:val="20"/>
                <w:szCs w:val="20"/>
              </w:rPr>
              <w:t>90000</w:t>
            </w:r>
          </w:p>
        </w:tc>
      </w:tr>
    </w:tbl>
    <w:p w14:paraId="1D709479" w14:textId="77777777" w:rsidR="00E252DB" w:rsidRDefault="00E252DB" w:rsidP="00E252DB">
      <w:pPr>
        <w:spacing w:before="240"/>
        <w:ind w:firstLine="709"/>
        <w:jc w:val="both"/>
      </w:pPr>
      <w:r>
        <w:t>По данным генерального плана о</w:t>
      </w:r>
      <w:r w:rsidRPr="00FE1998">
        <w:t xml:space="preserve">риентировочная численность населения </w:t>
      </w:r>
      <w:r>
        <w:t xml:space="preserve">МО город Всеволожск </w:t>
      </w:r>
      <w:r w:rsidRPr="00FE1998">
        <w:t>к 203</w:t>
      </w:r>
      <w:r>
        <w:t>5</w:t>
      </w:r>
      <w:r w:rsidRPr="00FE1998">
        <w:t xml:space="preserve"> году составит </w:t>
      </w:r>
      <w:r w:rsidRPr="00666387">
        <w:t>90000</w:t>
      </w:r>
      <w:r>
        <w:t xml:space="preserve"> </w:t>
      </w:r>
      <w:r w:rsidRPr="00FE1998">
        <w:t xml:space="preserve">человек, в том числе </w:t>
      </w:r>
      <w:r w:rsidRPr="00666387">
        <w:t>89610</w:t>
      </w:r>
      <w:r>
        <w:t xml:space="preserve"> </w:t>
      </w:r>
      <w:r w:rsidRPr="00FE1998">
        <w:t xml:space="preserve">человек в </w:t>
      </w:r>
      <w:r>
        <w:t>городе Всеволожск.</w:t>
      </w:r>
    </w:p>
    <w:p w14:paraId="02FCB490" w14:textId="77777777" w:rsidR="00E252DB" w:rsidRDefault="00E252DB" w:rsidP="00E252DB">
      <w:pPr>
        <w:spacing w:before="240"/>
        <w:ind w:firstLine="709"/>
        <w:jc w:val="both"/>
        <w:sectPr w:rsidR="00E252DB" w:rsidSect="0005199D">
          <w:headerReference w:type="default" r:id="rId11"/>
          <w:footerReference w:type="even" r:id="rId12"/>
          <w:footerReference w:type="default" r:id="rId13"/>
          <w:footerReference w:type="first" r:id="rId14"/>
          <w:pgSz w:w="11907" w:h="16840" w:code="9"/>
          <w:pgMar w:top="1276" w:right="851" w:bottom="709" w:left="1134"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Change w:id="30" w:author="Вдовенко" w:date="2021-05-14T10:02:00Z">
            <w:sectPr w:rsidR="00E252DB" w:rsidSect="0005199D">
              <w:pgMar w:top="1276" w:right="851" w:bottom="1134" w:left="1134" w:header="720" w:footer="720" w:gutter="0"/>
            </w:sectPr>
          </w:sectPrChange>
        </w:sectPr>
      </w:pPr>
    </w:p>
    <w:p w14:paraId="33A79A2E" w14:textId="77777777" w:rsidR="00E252DB" w:rsidRPr="001B2C7F" w:rsidRDefault="00E252DB" w:rsidP="00E252DB">
      <w:pPr>
        <w:spacing w:before="120"/>
        <w:ind w:firstLine="709"/>
        <w:jc w:val="both"/>
      </w:pPr>
      <w:r w:rsidRPr="001B2C7F">
        <w:lastRenderedPageBreak/>
        <w:t>Согласно градостроительным данным по состоянию на 01.01.2021 г. планируется строительство ЖК «</w:t>
      </w:r>
      <w:proofErr w:type="spellStart"/>
      <w:r w:rsidRPr="001B2C7F">
        <w:t>Ржевка</w:t>
      </w:r>
      <w:proofErr w:type="spellEnd"/>
      <w:r w:rsidRPr="001B2C7F">
        <w:t xml:space="preserve">» в районе поселка </w:t>
      </w:r>
      <w:proofErr w:type="spellStart"/>
      <w:r w:rsidRPr="001B2C7F">
        <w:t>Ковалево</w:t>
      </w:r>
      <w:proofErr w:type="spellEnd"/>
      <w:r w:rsidRPr="001B2C7F">
        <w:t xml:space="preserve">. Ниже представлен </w:t>
      </w:r>
      <w:proofErr w:type="spellStart"/>
      <w:r w:rsidRPr="001B2C7F">
        <w:t>переспективный</w:t>
      </w:r>
      <w:proofErr w:type="spellEnd"/>
      <w:r w:rsidRPr="001B2C7F">
        <w:t xml:space="preserve"> прирост численности населения с учётом данных генерального плана и планируемых мероприятий. </w:t>
      </w:r>
    </w:p>
    <w:p w14:paraId="3FD2B473" w14:textId="77777777" w:rsidR="00E252DB" w:rsidRPr="001B2C7F" w:rsidRDefault="00E252DB" w:rsidP="00E252DB">
      <w:pPr>
        <w:spacing w:before="120"/>
        <w:jc w:val="both"/>
      </w:pPr>
      <w:r w:rsidRPr="001B2C7F">
        <w:t xml:space="preserve">Таблица </w:t>
      </w:r>
      <w:r>
        <w:rPr>
          <w:noProof/>
        </w:rPr>
        <w:fldChar w:fldCharType="begin"/>
      </w:r>
      <w:r>
        <w:rPr>
          <w:noProof/>
        </w:rPr>
        <w:instrText xml:space="preserve"> SEQ Таблица \* ARABIC </w:instrText>
      </w:r>
      <w:r>
        <w:rPr>
          <w:noProof/>
        </w:rPr>
        <w:fldChar w:fldCharType="separate"/>
      </w:r>
      <w:r w:rsidR="00BF3600">
        <w:rPr>
          <w:noProof/>
        </w:rPr>
        <w:t>4</w:t>
      </w:r>
      <w:r>
        <w:rPr>
          <w:noProof/>
        </w:rPr>
        <w:fldChar w:fldCharType="end"/>
      </w:r>
      <w:r w:rsidRPr="001B2C7F">
        <w:t xml:space="preserve"> Прогноз численности населения по населённым пунктам МО город Всеволожск с учетом перспективного строительства ЖК «</w:t>
      </w:r>
      <w:proofErr w:type="spellStart"/>
      <w:r w:rsidRPr="001B2C7F">
        <w:t>Ржевка</w:t>
      </w:r>
      <w:proofErr w:type="spellEnd"/>
      <w:r w:rsidRPr="001B2C7F">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988"/>
        <w:gridCol w:w="988"/>
        <w:gridCol w:w="1130"/>
        <w:gridCol w:w="978"/>
        <w:gridCol w:w="978"/>
        <w:gridCol w:w="978"/>
        <w:gridCol w:w="978"/>
        <w:gridCol w:w="978"/>
        <w:gridCol w:w="978"/>
        <w:gridCol w:w="978"/>
        <w:gridCol w:w="978"/>
        <w:gridCol w:w="978"/>
      </w:tblGrid>
      <w:tr w:rsidR="00E252DB" w:rsidRPr="00E23EB9" w14:paraId="2F43542A" w14:textId="77777777" w:rsidTr="004D51EC">
        <w:trPr>
          <w:trHeight w:val="264"/>
          <w:tblHeader/>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1161732D" w14:textId="77777777" w:rsidR="00E252DB" w:rsidRPr="00E23EB9" w:rsidRDefault="00E252DB" w:rsidP="004D51EC">
            <w:pPr>
              <w:jc w:val="center"/>
              <w:rPr>
                <w:rFonts w:eastAsia="Times New Roman"/>
                <w:sz w:val="20"/>
                <w:szCs w:val="20"/>
              </w:rPr>
            </w:pPr>
            <w:r w:rsidRPr="00E23EB9">
              <w:rPr>
                <w:rFonts w:eastAsia="Times New Roman"/>
                <w:sz w:val="20"/>
                <w:szCs w:val="20"/>
              </w:rPr>
              <w:t>Населённый пункт</w:t>
            </w:r>
          </w:p>
        </w:tc>
        <w:tc>
          <w:tcPr>
            <w:tcW w:w="343" w:type="pct"/>
            <w:tcBorders>
              <w:top w:val="single" w:sz="4" w:space="0" w:color="auto"/>
              <w:left w:val="single" w:sz="4" w:space="0" w:color="auto"/>
              <w:bottom w:val="single" w:sz="4" w:space="0" w:color="auto"/>
              <w:right w:val="single" w:sz="4" w:space="0" w:color="auto"/>
            </w:tcBorders>
          </w:tcPr>
          <w:p w14:paraId="628C3F31" w14:textId="77777777" w:rsidR="00E252DB" w:rsidRDefault="00E252DB" w:rsidP="004D51EC">
            <w:pPr>
              <w:jc w:val="center"/>
              <w:rPr>
                <w:rFonts w:eastAsia="Times New Roman"/>
                <w:sz w:val="20"/>
                <w:szCs w:val="20"/>
              </w:rPr>
            </w:pPr>
            <w:r>
              <w:rPr>
                <w:rFonts w:eastAsia="Times New Roman"/>
                <w:sz w:val="20"/>
                <w:szCs w:val="20"/>
              </w:rPr>
              <w:t>2021</w:t>
            </w:r>
          </w:p>
        </w:tc>
        <w:tc>
          <w:tcPr>
            <w:tcW w:w="343" w:type="pct"/>
            <w:tcBorders>
              <w:top w:val="single" w:sz="4" w:space="0" w:color="auto"/>
              <w:left w:val="single" w:sz="4" w:space="0" w:color="auto"/>
              <w:bottom w:val="single" w:sz="4" w:space="0" w:color="auto"/>
              <w:right w:val="single" w:sz="4" w:space="0" w:color="auto"/>
            </w:tcBorders>
            <w:vAlign w:val="center"/>
          </w:tcPr>
          <w:p w14:paraId="39611D55" w14:textId="77777777" w:rsidR="00E252DB" w:rsidRDefault="00E252DB" w:rsidP="004D51EC">
            <w:pPr>
              <w:jc w:val="center"/>
              <w:rPr>
                <w:rFonts w:eastAsia="Times New Roman"/>
                <w:color w:val="000000"/>
                <w:sz w:val="20"/>
                <w:szCs w:val="20"/>
              </w:rPr>
            </w:pPr>
            <w:r>
              <w:rPr>
                <w:color w:val="000000"/>
                <w:sz w:val="20"/>
                <w:szCs w:val="20"/>
              </w:rPr>
              <w:t>2022</w:t>
            </w:r>
          </w:p>
        </w:tc>
        <w:tc>
          <w:tcPr>
            <w:tcW w:w="392" w:type="pct"/>
            <w:tcBorders>
              <w:top w:val="single" w:sz="4" w:space="0" w:color="auto"/>
              <w:left w:val="single" w:sz="4" w:space="0" w:color="auto"/>
              <w:bottom w:val="single" w:sz="4" w:space="0" w:color="auto"/>
              <w:right w:val="single" w:sz="4" w:space="0" w:color="auto"/>
            </w:tcBorders>
            <w:vAlign w:val="center"/>
          </w:tcPr>
          <w:p w14:paraId="5DAF1A3F" w14:textId="77777777" w:rsidR="00E252DB" w:rsidRDefault="00E252DB" w:rsidP="004D51EC">
            <w:pPr>
              <w:jc w:val="center"/>
              <w:rPr>
                <w:color w:val="000000"/>
                <w:sz w:val="20"/>
                <w:szCs w:val="20"/>
              </w:rPr>
            </w:pPr>
            <w:r>
              <w:rPr>
                <w:color w:val="000000"/>
                <w:sz w:val="20"/>
                <w:szCs w:val="20"/>
              </w:rPr>
              <w:t>2023</w:t>
            </w:r>
          </w:p>
        </w:tc>
        <w:tc>
          <w:tcPr>
            <w:tcW w:w="339" w:type="pct"/>
            <w:tcBorders>
              <w:top w:val="single" w:sz="4" w:space="0" w:color="auto"/>
              <w:left w:val="single" w:sz="4" w:space="0" w:color="auto"/>
              <w:bottom w:val="single" w:sz="4" w:space="0" w:color="auto"/>
              <w:right w:val="single" w:sz="4" w:space="0" w:color="auto"/>
            </w:tcBorders>
            <w:vAlign w:val="center"/>
          </w:tcPr>
          <w:p w14:paraId="218ED0F5" w14:textId="77777777" w:rsidR="00E252DB" w:rsidRDefault="00E252DB" w:rsidP="004D51EC">
            <w:pPr>
              <w:jc w:val="center"/>
              <w:rPr>
                <w:color w:val="000000"/>
                <w:sz w:val="20"/>
                <w:szCs w:val="20"/>
              </w:rPr>
            </w:pPr>
            <w:r>
              <w:rPr>
                <w:color w:val="000000"/>
                <w:sz w:val="20"/>
              </w:rPr>
              <w:t>2024</w:t>
            </w:r>
          </w:p>
        </w:tc>
        <w:tc>
          <w:tcPr>
            <w:tcW w:w="339" w:type="pct"/>
            <w:tcBorders>
              <w:top w:val="single" w:sz="4" w:space="0" w:color="auto"/>
              <w:left w:val="single" w:sz="4" w:space="0" w:color="auto"/>
              <w:bottom w:val="single" w:sz="4" w:space="0" w:color="auto"/>
              <w:right w:val="single" w:sz="4" w:space="0" w:color="auto"/>
            </w:tcBorders>
            <w:vAlign w:val="center"/>
          </w:tcPr>
          <w:p w14:paraId="7EF31A52" w14:textId="77777777" w:rsidR="00E252DB" w:rsidRDefault="00E252DB" w:rsidP="004D51EC">
            <w:pPr>
              <w:jc w:val="center"/>
              <w:rPr>
                <w:color w:val="000000"/>
                <w:sz w:val="20"/>
                <w:szCs w:val="20"/>
              </w:rPr>
            </w:pPr>
            <w:r>
              <w:rPr>
                <w:color w:val="000000"/>
                <w:sz w:val="20"/>
              </w:rPr>
              <w:t>2025</w:t>
            </w:r>
          </w:p>
        </w:tc>
        <w:tc>
          <w:tcPr>
            <w:tcW w:w="339" w:type="pct"/>
            <w:tcBorders>
              <w:top w:val="single" w:sz="4" w:space="0" w:color="auto"/>
              <w:left w:val="single" w:sz="4" w:space="0" w:color="auto"/>
              <w:bottom w:val="single" w:sz="4" w:space="0" w:color="auto"/>
              <w:right w:val="single" w:sz="4" w:space="0" w:color="auto"/>
            </w:tcBorders>
            <w:vAlign w:val="center"/>
          </w:tcPr>
          <w:p w14:paraId="4F45BB64" w14:textId="77777777" w:rsidR="00E252DB" w:rsidRDefault="00E252DB" w:rsidP="004D51EC">
            <w:pPr>
              <w:jc w:val="center"/>
              <w:rPr>
                <w:color w:val="000000"/>
                <w:sz w:val="20"/>
                <w:szCs w:val="20"/>
              </w:rPr>
            </w:pPr>
            <w:r>
              <w:rPr>
                <w:color w:val="000000"/>
                <w:sz w:val="20"/>
              </w:rPr>
              <w:t>2026</w:t>
            </w:r>
          </w:p>
        </w:tc>
        <w:tc>
          <w:tcPr>
            <w:tcW w:w="339" w:type="pct"/>
            <w:tcBorders>
              <w:top w:val="single" w:sz="4" w:space="0" w:color="auto"/>
              <w:left w:val="single" w:sz="4" w:space="0" w:color="auto"/>
              <w:bottom w:val="single" w:sz="4" w:space="0" w:color="auto"/>
              <w:right w:val="single" w:sz="4" w:space="0" w:color="auto"/>
            </w:tcBorders>
            <w:vAlign w:val="center"/>
          </w:tcPr>
          <w:p w14:paraId="4132D20E" w14:textId="77777777" w:rsidR="00E252DB" w:rsidRDefault="00E252DB" w:rsidP="004D51EC">
            <w:pPr>
              <w:jc w:val="center"/>
              <w:rPr>
                <w:color w:val="000000"/>
                <w:sz w:val="20"/>
                <w:szCs w:val="20"/>
              </w:rPr>
            </w:pPr>
            <w:r>
              <w:rPr>
                <w:color w:val="000000"/>
                <w:sz w:val="20"/>
              </w:rPr>
              <w:t>2027</w:t>
            </w:r>
          </w:p>
        </w:tc>
        <w:tc>
          <w:tcPr>
            <w:tcW w:w="339" w:type="pct"/>
            <w:tcBorders>
              <w:top w:val="single" w:sz="4" w:space="0" w:color="auto"/>
              <w:left w:val="single" w:sz="4" w:space="0" w:color="auto"/>
              <w:bottom w:val="single" w:sz="4" w:space="0" w:color="auto"/>
              <w:right w:val="single" w:sz="4" w:space="0" w:color="auto"/>
            </w:tcBorders>
            <w:vAlign w:val="center"/>
          </w:tcPr>
          <w:p w14:paraId="55B13E0C" w14:textId="77777777" w:rsidR="00E252DB" w:rsidRDefault="00E252DB" w:rsidP="004D51EC">
            <w:pPr>
              <w:jc w:val="center"/>
              <w:rPr>
                <w:color w:val="000000"/>
                <w:sz w:val="20"/>
                <w:szCs w:val="20"/>
              </w:rPr>
            </w:pPr>
            <w:r>
              <w:rPr>
                <w:color w:val="000000"/>
                <w:sz w:val="20"/>
              </w:rPr>
              <w:t>2028</w:t>
            </w:r>
          </w:p>
        </w:tc>
        <w:tc>
          <w:tcPr>
            <w:tcW w:w="339" w:type="pct"/>
            <w:tcBorders>
              <w:top w:val="single" w:sz="4" w:space="0" w:color="auto"/>
              <w:left w:val="single" w:sz="4" w:space="0" w:color="auto"/>
              <w:bottom w:val="single" w:sz="4" w:space="0" w:color="auto"/>
              <w:right w:val="single" w:sz="4" w:space="0" w:color="auto"/>
            </w:tcBorders>
            <w:vAlign w:val="center"/>
          </w:tcPr>
          <w:p w14:paraId="0BA63FD5" w14:textId="77777777" w:rsidR="00E252DB" w:rsidRDefault="00E252DB" w:rsidP="004D51EC">
            <w:pPr>
              <w:jc w:val="center"/>
              <w:rPr>
                <w:color w:val="000000"/>
                <w:sz w:val="20"/>
                <w:szCs w:val="20"/>
              </w:rPr>
            </w:pPr>
            <w:r>
              <w:rPr>
                <w:color w:val="000000"/>
                <w:sz w:val="20"/>
              </w:rPr>
              <w:t>2029</w:t>
            </w:r>
          </w:p>
        </w:tc>
        <w:tc>
          <w:tcPr>
            <w:tcW w:w="339" w:type="pct"/>
            <w:tcBorders>
              <w:top w:val="single" w:sz="4" w:space="0" w:color="auto"/>
              <w:left w:val="single" w:sz="4" w:space="0" w:color="auto"/>
              <w:bottom w:val="single" w:sz="4" w:space="0" w:color="auto"/>
              <w:right w:val="single" w:sz="4" w:space="0" w:color="auto"/>
            </w:tcBorders>
            <w:vAlign w:val="center"/>
          </w:tcPr>
          <w:p w14:paraId="03EB9052" w14:textId="77777777" w:rsidR="00E252DB" w:rsidRDefault="00E252DB" w:rsidP="004D51EC">
            <w:pPr>
              <w:jc w:val="center"/>
              <w:rPr>
                <w:color w:val="000000"/>
                <w:sz w:val="20"/>
                <w:szCs w:val="20"/>
              </w:rPr>
            </w:pPr>
            <w:r>
              <w:rPr>
                <w:color w:val="000000"/>
                <w:sz w:val="20"/>
              </w:rPr>
              <w:t>2030</w:t>
            </w:r>
          </w:p>
        </w:tc>
        <w:tc>
          <w:tcPr>
            <w:tcW w:w="339" w:type="pct"/>
            <w:tcBorders>
              <w:top w:val="single" w:sz="4" w:space="0" w:color="auto"/>
              <w:left w:val="single" w:sz="4" w:space="0" w:color="auto"/>
              <w:bottom w:val="single" w:sz="4" w:space="0" w:color="auto"/>
              <w:right w:val="single" w:sz="4" w:space="0" w:color="auto"/>
            </w:tcBorders>
            <w:vAlign w:val="center"/>
          </w:tcPr>
          <w:p w14:paraId="7F0C4744" w14:textId="77777777" w:rsidR="00E252DB" w:rsidRDefault="00E252DB" w:rsidP="004D51EC">
            <w:pPr>
              <w:jc w:val="center"/>
              <w:rPr>
                <w:color w:val="000000"/>
                <w:sz w:val="20"/>
                <w:szCs w:val="20"/>
              </w:rPr>
            </w:pPr>
            <w:r>
              <w:rPr>
                <w:color w:val="000000"/>
                <w:sz w:val="20"/>
              </w:rPr>
              <w:t>2031</w:t>
            </w:r>
          </w:p>
        </w:tc>
        <w:tc>
          <w:tcPr>
            <w:tcW w:w="339" w:type="pct"/>
            <w:tcBorders>
              <w:top w:val="single" w:sz="4" w:space="0" w:color="auto"/>
              <w:left w:val="single" w:sz="4" w:space="0" w:color="auto"/>
              <w:bottom w:val="single" w:sz="4" w:space="0" w:color="auto"/>
              <w:right w:val="single" w:sz="4" w:space="0" w:color="auto"/>
            </w:tcBorders>
            <w:vAlign w:val="center"/>
          </w:tcPr>
          <w:p w14:paraId="151705B9" w14:textId="77777777" w:rsidR="00E252DB" w:rsidRDefault="00E252DB" w:rsidP="004D51EC">
            <w:pPr>
              <w:jc w:val="center"/>
              <w:rPr>
                <w:color w:val="000000"/>
                <w:sz w:val="20"/>
                <w:szCs w:val="20"/>
              </w:rPr>
            </w:pPr>
            <w:r>
              <w:rPr>
                <w:color w:val="000000"/>
                <w:sz w:val="20"/>
                <w:szCs w:val="20"/>
              </w:rPr>
              <w:t>2032</w:t>
            </w:r>
          </w:p>
        </w:tc>
      </w:tr>
      <w:tr w:rsidR="00E252DB" w:rsidRPr="00E23EB9" w14:paraId="46E51346" w14:textId="77777777" w:rsidTr="004D51EC">
        <w:trPr>
          <w:trHeight w:val="255"/>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45008D73" w14:textId="77777777" w:rsidR="00E252DB" w:rsidRPr="00E23EB9" w:rsidRDefault="00E252DB" w:rsidP="004D51EC">
            <w:pPr>
              <w:rPr>
                <w:rFonts w:eastAsia="Times New Roman"/>
                <w:sz w:val="20"/>
                <w:szCs w:val="20"/>
              </w:rPr>
            </w:pPr>
            <w:r>
              <w:rPr>
                <w:rFonts w:eastAsia="Times New Roman"/>
                <w:sz w:val="20"/>
                <w:szCs w:val="20"/>
              </w:rPr>
              <w:t>г. Всеволожск</w:t>
            </w:r>
          </w:p>
        </w:tc>
        <w:tc>
          <w:tcPr>
            <w:tcW w:w="343" w:type="pct"/>
            <w:tcBorders>
              <w:top w:val="single" w:sz="4" w:space="0" w:color="auto"/>
              <w:left w:val="single" w:sz="4" w:space="0" w:color="auto"/>
              <w:bottom w:val="single" w:sz="4" w:space="0" w:color="auto"/>
              <w:right w:val="single" w:sz="4" w:space="0" w:color="auto"/>
            </w:tcBorders>
            <w:vAlign w:val="center"/>
          </w:tcPr>
          <w:p w14:paraId="413F457A" w14:textId="77777777" w:rsidR="00E252DB" w:rsidRPr="001B2C7F" w:rsidRDefault="00E252DB" w:rsidP="004D51EC">
            <w:pPr>
              <w:jc w:val="center"/>
              <w:rPr>
                <w:rFonts w:eastAsia="Times New Roman"/>
                <w:color w:val="000000" w:themeColor="text1"/>
                <w:sz w:val="20"/>
                <w:szCs w:val="20"/>
              </w:rPr>
            </w:pPr>
            <w:r w:rsidRPr="001B2C7F">
              <w:rPr>
                <w:color w:val="000000" w:themeColor="text1"/>
                <w:sz w:val="20"/>
                <w:szCs w:val="20"/>
              </w:rPr>
              <w:t>76664</w:t>
            </w:r>
          </w:p>
        </w:tc>
        <w:tc>
          <w:tcPr>
            <w:tcW w:w="343" w:type="pct"/>
            <w:tcBorders>
              <w:top w:val="single" w:sz="4" w:space="0" w:color="auto"/>
              <w:left w:val="single" w:sz="4" w:space="0" w:color="auto"/>
              <w:bottom w:val="single" w:sz="4" w:space="0" w:color="auto"/>
              <w:right w:val="single" w:sz="4" w:space="0" w:color="auto"/>
            </w:tcBorders>
            <w:vAlign w:val="center"/>
          </w:tcPr>
          <w:p w14:paraId="335924D9" w14:textId="77777777" w:rsidR="00E252DB" w:rsidRPr="001B2C7F" w:rsidRDefault="00E252DB" w:rsidP="004D51EC">
            <w:pPr>
              <w:jc w:val="center"/>
              <w:rPr>
                <w:color w:val="000000" w:themeColor="text1"/>
                <w:sz w:val="20"/>
                <w:szCs w:val="20"/>
              </w:rPr>
            </w:pPr>
            <w:r w:rsidRPr="001B2C7F">
              <w:rPr>
                <w:color w:val="000000" w:themeColor="text1"/>
                <w:sz w:val="20"/>
                <w:szCs w:val="20"/>
              </w:rPr>
              <w:t>77855</w:t>
            </w:r>
          </w:p>
        </w:tc>
        <w:tc>
          <w:tcPr>
            <w:tcW w:w="392" w:type="pct"/>
            <w:tcBorders>
              <w:top w:val="single" w:sz="4" w:space="0" w:color="auto"/>
              <w:left w:val="single" w:sz="4" w:space="0" w:color="auto"/>
              <w:bottom w:val="single" w:sz="4" w:space="0" w:color="auto"/>
              <w:right w:val="single" w:sz="4" w:space="0" w:color="auto"/>
            </w:tcBorders>
            <w:vAlign w:val="center"/>
          </w:tcPr>
          <w:p w14:paraId="7DE77644" w14:textId="77777777" w:rsidR="00E252DB" w:rsidRPr="001B2C7F" w:rsidRDefault="00E252DB" w:rsidP="004D51EC">
            <w:pPr>
              <w:jc w:val="center"/>
              <w:rPr>
                <w:color w:val="000000" w:themeColor="text1"/>
                <w:sz w:val="20"/>
                <w:szCs w:val="20"/>
              </w:rPr>
            </w:pPr>
            <w:r w:rsidRPr="001B2C7F">
              <w:rPr>
                <w:color w:val="000000" w:themeColor="text1"/>
                <w:sz w:val="20"/>
                <w:szCs w:val="20"/>
              </w:rPr>
              <w:t>79046</w:t>
            </w:r>
          </w:p>
        </w:tc>
        <w:tc>
          <w:tcPr>
            <w:tcW w:w="339" w:type="pct"/>
            <w:tcBorders>
              <w:top w:val="single" w:sz="4" w:space="0" w:color="auto"/>
              <w:left w:val="single" w:sz="4" w:space="0" w:color="auto"/>
              <w:bottom w:val="single" w:sz="4" w:space="0" w:color="auto"/>
              <w:right w:val="single" w:sz="4" w:space="0" w:color="auto"/>
            </w:tcBorders>
            <w:vAlign w:val="center"/>
          </w:tcPr>
          <w:p w14:paraId="33B0FBF3" w14:textId="77777777" w:rsidR="00E252DB" w:rsidRPr="001B2C7F" w:rsidRDefault="00E252DB" w:rsidP="004D51EC">
            <w:pPr>
              <w:jc w:val="center"/>
              <w:rPr>
                <w:color w:val="000000" w:themeColor="text1"/>
                <w:sz w:val="20"/>
                <w:szCs w:val="20"/>
              </w:rPr>
            </w:pPr>
            <w:r w:rsidRPr="001B2C7F">
              <w:rPr>
                <w:color w:val="000000" w:themeColor="text1"/>
                <w:sz w:val="20"/>
                <w:szCs w:val="20"/>
              </w:rPr>
              <w:t>80237</w:t>
            </w:r>
          </w:p>
        </w:tc>
        <w:tc>
          <w:tcPr>
            <w:tcW w:w="339" w:type="pct"/>
            <w:tcBorders>
              <w:top w:val="single" w:sz="4" w:space="0" w:color="auto"/>
              <w:left w:val="single" w:sz="4" w:space="0" w:color="auto"/>
              <w:bottom w:val="single" w:sz="4" w:space="0" w:color="auto"/>
              <w:right w:val="single" w:sz="4" w:space="0" w:color="auto"/>
            </w:tcBorders>
            <w:vAlign w:val="center"/>
          </w:tcPr>
          <w:p w14:paraId="27BE6CD3" w14:textId="77777777" w:rsidR="00E252DB" w:rsidRPr="001B2C7F" w:rsidRDefault="00E252DB" w:rsidP="004D51EC">
            <w:pPr>
              <w:jc w:val="center"/>
              <w:rPr>
                <w:color w:val="000000" w:themeColor="text1"/>
                <w:sz w:val="20"/>
                <w:szCs w:val="20"/>
              </w:rPr>
            </w:pPr>
            <w:r w:rsidRPr="001B2C7F">
              <w:rPr>
                <w:color w:val="000000" w:themeColor="text1"/>
                <w:sz w:val="20"/>
                <w:szCs w:val="20"/>
              </w:rPr>
              <w:t>81428</w:t>
            </w:r>
          </w:p>
        </w:tc>
        <w:tc>
          <w:tcPr>
            <w:tcW w:w="339" w:type="pct"/>
            <w:tcBorders>
              <w:top w:val="single" w:sz="4" w:space="0" w:color="auto"/>
              <w:left w:val="single" w:sz="4" w:space="0" w:color="auto"/>
              <w:bottom w:val="single" w:sz="4" w:space="0" w:color="auto"/>
              <w:right w:val="single" w:sz="4" w:space="0" w:color="auto"/>
            </w:tcBorders>
            <w:vAlign w:val="center"/>
          </w:tcPr>
          <w:p w14:paraId="4F61A26F" w14:textId="77777777" w:rsidR="00E252DB" w:rsidRPr="001B2C7F" w:rsidRDefault="00E252DB" w:rsidP="004D51EC">
            <w:pPr>
              <w:jc w:val="center"/>
              <w:rPr>
                <w:color w:val="000000" w:themeColor="text1"/>
                <w:sz w:val="20"/>
                <w:szCs w:val="20"/>
              </w:rPr>
            </w:pPr>
            <w:r w:rsidRPr="001B2C7F">
              <w:rPr>
                <w:color w:val="000000" w:themeColor="text1"/>
                <w:sz w:val="20"/>
                <w:szCs w:val="20"/>
              </w:rPr>
              <w:t>82619</w:t>
            </w:r>
          </w:p>
        </w:tc>
        <w:tc>
          <w:tcPr>
            <w:tcW w:w="339" w:type="pct"/>
            <w:tcBorders>
              <w:top w:val="single" w:sz="4" w:space="0" w:color="auto"/>
              <w:left w:val="single" w:sz="4" w:space="0" w:color="auto"/>
              <w:bottom w:val="single" w:sz="4" w:space="0" w:color="auto"/>
              <w:right w:val="single" w:sz="4" w:space="0" w:color="auto"/>
            </w:tcBorders>
            <w:vAlign w:val="center"/>
          </w:tcPr>
          <w:p w14:paraId="6FA1569C" w14:textId="77777777" w:rsidR="00E252DB" w:rsidRPr="001B2C7F" w:rsidRDefault="00E252DB" w:rsidP="004D51EC">
            <w:pPr>
              <w:jc w:val="center"/>
              <w:rPr>
                <w:color w:val="000000" w:themeColor="text1"/>
                <w:sz w:val="20"/>
                <w:szCs w:val="20"/>
              </w:rPr>
            </w:pPr>
            <w:r w:rsidRPr="001B2C7F">
              <w:rPr>
                <w:color w:val="000000" w:themeColor="text1"/>
                <w:sz w:val="20"/>
                <w:szCs w:val="20"/>
              </w:rPr>
              <w:t>83809</w:t>
            </w:r>
          </w:p>
        </w:tc>
        <w:tc>
          <w:tcPr>
            <w:tcW w:w="339" w:type="pct"/>
            <w:tcBorders>
              <w:top w:val="single" w:sz="4" w:space="0" w:color="auto"/>
              <w:left w:val="single" w:sz="4" w:space="0" w:color="auto"/>
              <w:bottom w:val="single" w:sz="4" w:space="0" w:color="auto"/>
              <w:right w:val="single" w:sz="4" w:space="0" w:color="auto"/>
            </w:tcBorders>
            <w:vAlign w:val="center"/>
          </w:tcPr>
          <w:p w14:paraId="1B849A28" w14:textId="77777777" w:rsidR="00E252DB" w:rsidRPr="001B2C7F" w:rsidRDefault="00E252DB" w:rsidP="004D51EC">
            <w:pPr>
              <w:jc w:val="center"/>
              <w:rPr>
                <w:color w:val="000000" w:themeColor="text1"/>
                <w:sz w:val="20"/>
                <w:szCs w:val="20"/>
              </w:rPr>
            </w:pPr>
            <w:r w:rsidRPr="001B2C7F">
              <w:rPr>
                <w:color w:val="000000" w:themeColor="text1"/>
                <w:sz w:val="20"/>
                <w:szCs w:val="20"/>
              </w:rPr>
              <w:t>85000</w:t>
            </w:r>
          </w:p>
        </w:tc>
        <w:tc>
          <w:tcPr>
            <w:tcW w:w="339" w:type="pct"/>
            <w:tcBorders>
              <w:top w:val="single" w:sz="4" w:space="0" w:color="auto"/>
              <w:left w:val="single" w:sz="4" w:space="0" w:color="auto"/>
              <w:bottom w:val="single" w:sz="4" w:space="0" w:color="auto"/>
              <w:right w:val="single" w:sz="4" w:space="0" w:color="auto"/>
            </w:tcBorders>
            <w:vAlign w:val="center"/>
          </w:tcPr>
          <w:p w14:paraId="491AB132" w14:textId="77777777" w:rsidR="00E252DB" w:rsidRPr="001B2C7F" w:rsidRDefault="00E252DB" w:rsidP="004D51EC">
            <w:pPr>
              <w:jc w:val="center"/>
              <w:rPr>
                <w:color w:val="000000" w:themeColor="text1"/>
                <w:sz w:val="20"/>
                <w:szCs w:val="20"/>
              </w:rPr>
            </w:pPr>
            <w:r w:rsidRPr="001B2C7F">
              <w:rPr>
                <w:color w:val="000000" w:themeColor="text1"/>
                <w:sz w:val="20"/>
                <w:szCs w:val="20"/>
              </w:rPr>
              <w:t>86191</w:t>
            </w:r>
          </w:p>
        </w:tc>
        <w:tc>
          <w:tcPr>
            <w:tcW w:w="339" w:type="pct"/>
            <w:tcBorders>
              <w:top w:val="single" w:sz="4" w:space="0" w:color="auto"/>
              <w:left w:val="single" w:sz="4" w:space="0" w:color="auto"/>
              <w:bottom w:val="single" w:sz="4" w:space="0" w:color="auto"/>
              <w:right w:val="single" w:sz="4" w:space="0" w:color="auto"/>
            </w:tcBorders>
            <w:vAlign w:val="center"/>
          </w:tcPr>
          <w:p w14:paraId="200C9BA4" w14:textId="77777777" w:rsidR="00E252DB" w:rsidRPr="001B2C7F" w:rsidRDefault="00E252DB" w:rsidP="004D51EC">
            <w:pPr>
              <w:jc w:val="center"/>
              <w:rPr>
                <w:color w:val="000000" w:themeColor="text1"/>
                <w:sz w:val="20"/>
                <w:szCs w:val="20"/>
              </w:rPr>
            </w:pPr>
            <w:r w:rsidRPr="001B2C7F">
              <w:rPr>
                <w:color w:val="000000" w:themeColor="text1"/>
                <w:sz w:val="20"/>
                <w:szCs w:val="20"/>
              </w:rPr>
              <w:t>87376</w:t>
            </w:r>
          </w:p>
        </w:tc>
        <w:tc>
          <w:tcPr>
            <w:tcW w:w="339" w:type="pct"/>
            <w:tcBorders>
              <w:top w:val="single" w:sz="4" w:space="0" w:color="auto"/>
              <w:left w:val="single" w:sz="4" w:space="0" w:color="auto"/>
              <w:bottom w:val="single" w:sz="4" w:space="0" w:color="auto"/>
              <w:right w:val="single" w:sz="4" w:space="0" w:color="auto"/>
            </w:tcBorders>
            <w:vAlign w:val="center"/>
          </w:tcPr>
          <w:p w14:paraId="1EBB9934" w14:textId="77777777" w:rsidR="00E252DB" w:rsidRPr="001B2C7F" w:rsidRDefault="00E252DB" w:rsidP="004D51EC">
            <w:pPr>
              <w:jc w:val="center"/>
              <w:rPr>
                <w:color w:val="000000" w:themeColor="text1"/>
                <w:sz w:val="20"/>
                <w:szCs w:val="20"/>
              </w:rPr>
            </w:pPr>
            <w:r w:rsidRPr="001B2C7F">
              <w:rPr>
                <w:color w:val="000000" w:themeColor="text1"/>
                <w:sz w:val="20"/>
                <w:szCs w:val="20"/>
              </w:rPr>
              <w:t>88567</w:t>
            </w:r>
          </w:p>
        </w:tc>
        <w:tc>
          <w:tcPr>
            <w:tcW w:w="339" w:type="pct"/>
            <w:tcBorders>
              <w:top w:val="single" w:sz="4" w:space="0" w:color="auto"/>
              <w:left w:val="single" w:sz="4" w:space="0" w:color="auto"/>
              <w:bottom w:val="single" w:sz="4" w:space="0" w:color="auto"/>
              <w:right w:val="single" w:sz="4" w:space="0" w:color="auto"/>
            </w:tcBorders>
            <w:vAlign w:val="center"/>
          </w:tcPr>
          <w:p w14:paraId="1DF12354" w14:textId="77777777" w:rsidR="00E252DB" w:rsidRPr="001B2C7F" w:rsidRDefault="00E252DB" w:rsidP="004D51EC">
            <w:pPr>
              <w:jc w:val="center"/>
              <w:rPr>
                <w:color w:val="000000" w:themeColor="text1"/>
                <w:sz w:val="20"/>
                <w:szCs w:val="20"/>
              </w:rPr>
            </w:pPr>
            <w:r w:rsidRPr="001B2C7F">
              <w:rPr>
                <w:color w:val="000000" w:themeColor="text1"/>
                <w:sz w:val="20"/>
                <w:szCs w:val="20"/>
              </w:rPr>
              <w:t>89758</w:t>
            </w:r>
          </w:p>
        </w:tc>
      </w:tr>
      <w:tr w:rsidR="00E252DB" w:rsidRPr="00E23EB9" w14:paraId="6BE14488" w14:textId="77777777" w:rsidTr="004D51EC">
        <w:trPr>
          <w:trHeight w:val="255"/>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5D214263" w14:textId="77777777" w:rsidR="00E252DB" w:rsidRPr="00E23EB9" w:rsidRDefault="00E252DB" w:rsidP="004D51EC">
            <w:pPr>
              <w:rPr>
                <w:rFonts w:eastAsia="Times New Roman"/>
                <w:sz w:val="20"/>
                <w:szCs w:val="20"/>
              </w:rPr>
            </w:pPr>
            <w:r w:rsidRPr="00E23EB9">
              <w:rPr>
                <w:rFonts w:eastAsia="Times New Roman"/>
                <w:sz w:val="20"/>
                <w:szCs w:val="20"/>
              </w:rPr>
              <w:t xml:space="preserve">п. </w:t>
            </w:r>
            <w:proofErr w:type="spellStart"/>
            <w:r>
              <w:rPr>
                <w:rFonts w:eastAsia="Times New Roman"/>
                <w:sz w:val="20"/>
                <w:szCs w:val="20"/>
              </w:rPr>
              <w:t>Ковалево</w:t>
            </w:r>
            <w:proofErr w:type="spellEnd"/>
          </w:p>
        </w:tc>
        <w:tc>
          <w:tcPr>
            <w:tcW w:w="343" w:type="pct"/>
            <w:tcBorders>
              <w:top w:val="single" w:sz="4" w:space="0" w:color="auto"/>
              <w:left w:val="single" w:sz="4" w:space="0" w:color="auto"/>
              <w:bottom w:val="single" w:sz="4" w:space="0" w:color="auto"/>
              <w:right w:val="single" w:sz="4" w:space="0" w:color="auto"/>
            </w:tcBorders>
            <w:vAlign w:val="center"/>
          </w:tcPr>
          <w:p w14:paraId="5FFCC7A0" w14:textId="77777777" w:rsidR="00E252DB" w:rsidRPr="001B2C7F" w:rsidRDefault="00E252DB" w:rsidP="004D51EC">
            <w:pPr>
              <w:jc w:val="center"/>
              <w:rPr>
                <w:rFonts w:eastAsia="Times New Roman"/>
                <w:color w:val="000000" w:themeColor="text1"/>
                <w:sz w:val="20"/>
                <w:szCs w:val="20"/>
              </w:rPr>
            </w:pPr>
            <w:r w:rsidRPr="001B2C7F">
              <w:rPr>
                <w:rFonts w:eastAsia="Times New Roman"/>
                <w:color w:val="000000" w:themeColor="text1"/>
                <w:sz w:val="20"/>
                <w:szCs w:val="20"/>
              </w:rPr>
              <w:t>202</w:t>
            </w:r>
          </w:p>
        </w:tc>
        <w:tc>
          <w:tcPr>
            <w:tcW w:w="343" w:type="pct"/>
            <w:tcBorders>
              <w:top w:val="single" w:sz="4" w:space="0" w:color="auto"/>
              <w:left w:val="single" w:sz="4" w:space="0" w:color="auto"/>
              <w:bottom w:val="single" w:sz="4" w:space="0" w:color="auto"/>
              <w:right w:val="single" w:sz="4" w:space="0" w:color="auto"/>
            </w:tcBorders>
            <w:vAlign w:val="center"/>
          </w:tcPr>
          <w:p w14:paraId="7F832208" w14:textId="77777777" w:rsidR="00E252DB" w:rsidRPr="001B2C7F" w:rsidRDefault="00E252DB" w:rsidP="004D51EC">
            <w:pPr>
              <w:jc w:val="center"/>
              <w:rPr>
                <w:rFonts w:eastAsia="Times New Roman"/>
                <w:color w:val="000000" w:themeColor="text1"/>
                <w:sz w:val="20"/>
                <w:szCs w:val="20"/>
              </w:rPr>
            </w:pPr>
            <w:r w:rsidRPr="001B2C7F">
              <w:rPr>
                <w:color w:val="000000" w:themeColor="text1"/>
                <w:sz w:val="20"/>
                <w:szCs w:val="20"/>
              </w:rPr>
              <w:t>202</w:t>
            </w:r>
          </w:p>
        </w:tc>
        <w:tc>
          <w:tcPr>
            <w:tcW w:w="392" w:type="pct"/>
            <w:tcBorders>
              <w:top w:val="single" w:sz="4" w:space="0" w:color="auto"/>
              <w:left w:val="single" w:sz="4" w:space="0" w:color="auto"/>
              <w:bottom w:val="single" w:sz="4" w:space="0" w:color="auto"/>
              <w:right w:val="single" w:sz="4" w:space="0" w:color="auto"/>
            </w:tcBorders>
            <w:vAlign w:val="center"/>
          </w:tcPr>
          <w:p w14:paraId="64BD9619" w14:textId="77777777" w:rsidR="00E252DB" w:rsidRPr="001B2C7F" w:rsidRDefault="00E252DB" w:rsidP="004D51EC">
            <w:pPr>
              <w:jc w:val="center"/>
              <w:rPr>
                <w:color w:val="000000" w:themeColor="text1"/>
                <w:sz w:val="20"/>
                <w:szCs w:val="20"/>
              </w:rPr>
            </w:pPr>
            <w:r w:rsidRPr="001B2C7F">
              <w:rPr>
                <w:color w:val="000000" w:themeColor="text1"/>
                <w:sz w:val="20"/>
                <w:szCs w:val="20"/>
              </w:rPr>
              <w:t>202</w:t>
            </w:r>
          </w:p>
        </w:tc>
        <w:tc>
          <w:tcPr>
            <w:tcW w:w="339" w:type="pct"/>
            <w:tcBorders>
              <w:top w:val="single" w:sz="4" w:space="0" w:color="auto"/>
              <w:left w:val="single" w:sz="4" w:space="0" w:color="auto"/>
              <w:bottom w:val="single" w:sz="4" w:space="0" w:color="auto"/>
              <w:right w:val="single" w:sz="4" w:space="0" w:color="auto"/>
            </w:tcBorders>
            <w:vAlign w:val="center"/>
          </w:tcPr>
          <w:p w14:paraId="58342D66" w14:textId="77777777" w:rsidR="00E252DB" w:rsidRPr="001B2C7F" w:rsidRDefault="00E252DB" w:rsidP="004D51EC">
            <w:pPr>
              <w:jc w:val="center"/>
              <w:rPr>
                <w:rFonts w:eastAsia="Times New Roman"/>
                <w:color w:val="000000" w:themeColor="text1"/>
                <w:sz w:val="20"/>
                <w:szCs w:val="20"/>
              </w:rPr>
            </w:pPr>
            <w:r w:rsidRPr="001B2C7F">
              <w:rPr>
                <w:color w:val="000000" w:themeColor="text1"/>
                <w:sz w:val="20"/>
                <w:szCs w:val="20"/>
              </w:rPr>
              <w:t>4637</w:t>
            </w:r>
          </w:p>
        </w:tc>
        <w:tc>
          <w:tcPr>
            <w:tcW w:w="339" w:type="pct"/>
            <w:tcBorders>
              <w:top w:val="single" w:sz="4" w:space="0" w:color="auto"/>
              <w:left w:val="single" w:sz="4" w:space="0" w:color="auto"/>
              <w:bottom w:val="single" w:sz="4" w:space="0" w:color="auto"/>
              <w:right w:val="single" w:sz="4" w:space="0" w:color="auto"/>
            </w:tcBorders>
            <w:vAlign w:val="center"/>
          </w:tcPr>
          <w:p w14:paraId="64BE869B" w14:textId="77777777" w:rsidR="00E252DB" w:rsidRPr="001B2C7F" w:rsidRDefault="00E252DB" w:rsidP="004D51EC">
            <w:pPr>
              <w:jc w:val="center"/>
              <w:rPr>
                <w:color w:val="000000" w:themeColor="text1"/>
                <w:sz w:val="20"/>
                <w:szCs w:val="20"/>
              </w:rPr>
            </w:pPr>
            <w:r w:rsidRPr="001B2C7F">
              <w:rPr>
                <w:color w:val="000000" w:themeColor="text1"/>
                <w:sz w:val="20"/>
                <w:szCs w:val="20"/>
              </w:rPr>
              <w:t>7006</w:t>
            </w:r>
          </w:p>
        </w:tc>
        <w:tc>
          <w:tcPr>
            <w:tcW w:w="339" w:type="pct"/>
            <w:tcBorders>
              <w:top w:val="single" w:sz="4" w:space="0" w:color="auto"/>
              <w:left w:val="single" w:sz="4" w:space="0" w:color="auto"/>
              <w:bottom w:val="single" w:sz="4" w:space="0" w:color="auto"/>
              <w:right w:val="single" w:sz="4" w:space="0" w:color="auto"/>
            </w:tcBorders>
            <w:vAlign w:val="center"/>
          </w:tcPr>
          <w:p w14:paraId="7C3EDF5E" w14:textId="77777777" w:rsidR="00E252DB" w:rsidRPr="001B2C7F" w:rsidRDefault="00E252DB" w:rsidP="004D51EC">
            <w:pPr>
              <w:jc w:val="center"/>
              <w:rPr>
                <w:color w:val="000000" w:themeColor="text1"/>
                <w:sz w:val="20"/>
                <w:szCs w:val="20"/>
              </w:rPr>
            </w:pPr>
            <w:r w:rsidRPr="001B2C7F">
              <w:rPr>
                <w:color w:val="000000" w:themeColor="text1"/>
                <w:sz w:val="20"/>
                <w:szCs w:val="20"/>
              </w:rPr>
              <w:t>9312</w:t>
            </w:r>
          </w:p>
        </w:tc>
        <w:tc>
          <w:tcPr>
            <w:tcW w:w="339" w:type="pct"/>
            <w:tcBorders>
              <w:top w:val="single" w:sz="4" w:space="0" w:color="auto"/>
              <w:left w:val="single" w:sz="4" w:space="0" w:color="auto"/>
              <w:bottom w:val="single" w:sz="4" w:space="0" w:color="auto"/>
              <w:right w:val="single" w:sz="4" w:space="0" w:color="auto"/>
            </w:tcBorders>
            <w:vAlign w:val="center"/>
          </w:tcPr>
          <w:p w14:paraId="130C0B0B" w14:textId="77777777" w:rsidR="00E252DB" w:rsidRPr="001B2C7F" w:rsidRDefault="00E252DB" w:rsidP="004D51EC">
            <w:pPr>
              <w:jc w:val="center"/>
              <w:rPr>
                <w:color w:val="000000" w:themeColor="text1"/>
                <w:sz w:val="20"/>
                <w:szCs w:val="20"/>
              </w:rPr>
            </w:pPr>
            <w:r w:rsidRPr="001B2C7F">
              <w:rPr>
                <w:color w:val="000000" w:themeColor="text1"/>
                <w:sz w:val="20"/>
                <w:szCs w:val="20"/>
              </w:rPr>
              <w:t>15401</w:t>
            </w:r>
          </w:p>
        </w:tc>
        <w:tc>
          <w:tcPr>
            <w:tcW w:w="339" w:type="pct"/>
            <w:tcBorders>
              <w:top w:val="single" w:sz="4" w:space="0" w:color="auto"/>
              <w:left w:val="single" w:sz="4" w:space="0" w:color="auto"/>
              <w:bottom w:val="single" w:sz="4" w:space="0" w:color="auto"/>
              <w:right w:val="single" w:sz="4" w:space="0" w:color="auto"/>
            </w:tcBorders>
            <w:vAlign w:val="center"/>
          </w:tcPr>
          <w:p w14:paraId="50105C11" w14:textId="77777777" w:rsidR="00E252DB" w:rsidRPr="001B2C7F" w:rsidRDefault="00E252DB" w:rsidP="004D51EC">
            <w:pPr>
              <w:jc w:val="center"/>
              <w:rPr>
                <w:color w:val="000000" w:themeColor="text1"/>
                <w:sz w:val="20"/>
                <w:szCs w:val="20"/>
              </w:rPr>
            </w:pPr>
            <w:r w:rsidRPr="001B2C7F">
              <w:rPr>
                <w:color w:val="000000" w:themeColor="text1"/>
                <w:sz w:val="20"/>
                <w:szCs w:val="20"/>
              </w:rPr>
              <w:t>20505</w:t>
            </w:r>
          </w:p>
        </w:tc>
        <w:tc>
          <w:tcPr>
            <w:tcW w:w="339" w:type="pct"/>
            <w:tcBorders>
              <w:top w:val="single" w:sz="4" w:space="0" w:color="auto"/>
              <w:left w:val="single" w:sz="4" w:space="0" w:color="auto"/>
              <w:bottom w:val="single" w:sz="4" w:space="0" w:color="auto"/>
              <w:right w:val="single" w:sz="4" w:space="0" w:color="auto"/>
            </w:tcBorders>
            <w:vAlign w:val="center"/>
          </w:tcPr>
          <w:p w14:paraId="1EA8E56C" w14:textId="77777777" w:rsidR="00E252DB" w:rsidRPr="001B2C7F" w:rsidRDefault="00E252DB" w:rsidP="004D51EC">
            <w:pPr>
              <w:jc w:val="center"/>
              <w:rPr>
                <w:color w:val="000000" w:themeColor="text1"/>
                <w:sz w:val="20"/>
                <w:szCs w:val="20"/>
              </w:rPr>
            </w:pPr>
            <w:r w:rsidRPr="001B2C7F">
              <w:rPr>
                <w:color w:val="000000" w:themeColor="text1"/>
                <w:sz w:val="20"/>
                <w:szCs w:val="20"/>
              </w:rPr>
              <w:t>26331</w:t>
            </w:r>
          </w:p>
        </w:tc>
        <w:tc>
          <w:tcPr>
            <w:tcW w:w="339" w:type="pct"/>
            <w:tcBorders>
              <w:top w:val="single" w:sz="4" w:space="0" w:color="auto"/>
              <w:left w:val="single" w:sz="4" w:space="0" w:color="auto"/>
              <w:bottom w:val="single" w:sz="4" w:space="0" w:color="auto"/>
              <w:right w:val="single" w:sz="4" w:space="0" w:color="auto"/>
            </w:tcBorders>
            <w:vAlign w:val="center"/>
          </w:tcPr>
          <w:p w14:paraId="507633A1" w14:textId="77777777" w:rsidR="00E252DB" w:rsidRPr="001B2C7F" w:rsidRDefault="00E252DB" w:rsidP="004D51EC">
            <w:pPr>
              <w:jc w:val="center"/>
              <w:rPr>
                <w:color w:val="000000" w:themeColor="text1"/>
                <w:sz w:val="20"/>
                <w:szCs w:val="20"/>
              </w:rPr>
            </w:pPr>
            <w:r w:rsidRPr="001B2C7F">
              <w:rPr>
                <w:color w:val="000000" w:themeColor="text1"/>
                <w:sz w:val="20"/>
                <w:szCs w:val="20"/>
              </w:rPr>
              <w:t>31347</w:t>
            </w:r>
          </w:p>
        </w:tc>
        <w:tc>
          <w:tcPr>
            <w:tcW w:w="339" w:type="pct"/>
            <w:tcBorders>
              <w:top w:val="single" w:sz="4" w:space="0" w:color="auto"/>
              <w:left w:val="single" w:sz="4" w:space="0" w:color="auto"/>
              <w:bottom w:val="single" w:sz="4" w:space="0" w:color="auto"/>
              <w:right w:val="single" w:sz="4" w:space="0" w:color="auto"/>
            </w:tcBorders>
            <w:vAlign w:val="center"/>
          </w:tcPr>
          <w:p w14:paraId="61A787B2" w14:textId="77777777" w:rsidR="00E252DB" w:rsidRPr="001B2C7F" w:rsidRDefault="00E252DB" w:rsidP="004D51EC">
            <w:pPr>
              <w:jc w:val="center"/>
              <w:rPr>
                <w:color w:val="000000" w:themeColor="text1"/>
                <w:sz w:val="20"/>
                <w:szCs w:val="20"/>
              </w:rPr>
            </w:pPr>
            <w:r w:rsidRPr="001B2C7F">
              <w:rPr>
                <w:color w:val="000000" w:themeColor="text1"/>
                <w:sz w:val="20"/>
                <w:szCs w:val="20"/>
              </w:rPr>
              <w:t>33807</w:t>
            </w:r>
          </w:p>
        </w:tc>
        <w:tc>
          <w:tcPr>
            <w:tcW w:w="339" w:type="pct"/>
            <w:tcBorders>
              <w:top w:val="single" w:sz="4" w:space="0" w:color="auto"/>
              <w:left w:val="single" w:sz="4" w:space="0" w:color="auto"/>
              <w:bottom w:val="single" w:sz="4" w:space="0" w:color="auto"/>
              <w:right w:val="single" w:sz="4" w:space="0" w:color="auto"/>
            </w:tcBorders>
            <w:vAlign w:val="center"/>
          </w:tcPr>
          <w:p w14:paraId="730D9A31" w14:textId="77777777" w:rsidR="00E252DB" w:rsidRPr="001B2C7F" w:rsidRDefault="00E252DB" w:rsidP="004D51EC">
            <w:pPr>
              <w:jc w:val="center"/>
              <w:rPr>
                <w:color w:val="000000" w:themeColor="text1"/>
                <w:sz w:val="20"/>
                <w:szCs w:val="20"/>
              </w:rPr>
            </w:pPr>
            <w:r w:rsidRPr="001B2C7F">
              <w:rPr>
                <w:color w:val="000000" w:themeColor="text1"/>
                <w:sz w:val="20"/>
                <w:szCs w:val="20"/>
              </w:rPr>
              <w:t>33807</w:t>
            </w:r>
          </w:p>
        </w:tc>
      </w:tr>
      <w:tr w:rsidR="00E252DB" w:rsidRPr="00E23EB9" w14:paraId="68B53372" w14:textId="77777777" w:rsidTr="004D51EC">
        <w:trPr>
          <w:trHeight w:val="163"/>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3C0F03A0" w14:textId="77777777" w:rsidR="00E252DB" w:rsidRPr="00E23EB9" w:rsidRDefault="00E252DB" w:rsidP="004D51EC">
            <w:pPr>
              <w:rPr>
                <w:rFonts w:eastAsia="Times New Roman"/>
                <w:sz w:val="20"/>
                <w:szCs w:val="20"/>
              </w:rPr>
            </w:pPr>
            <w:r>
              <w:rPr>
                <w:rFonts w:eastAsia="Times New Roman"/>
                <w:sz w:val="20"/>
                <w:szCs w:val="20"/>
              </w:rPr>
              <w:t>п. 6 км</w:t>
            </w:r>
          </w:p>
        </w:tc>
        <w:tc>
          <w:tcPr>
            <w:tcW w:w="343" w:type="pct"/>
            <w:tcBorders>
              <w:top w:val="single" w:sz="4" w:space="0" w:color="auto"/>
              <w:left w:val="single" w:sz="4" w:space="0" w:color="auto"/>
              <w:bottom w:val="single" w:sz="4" w:space="0" w:color="auto"/>
              <w:right w:val="single" w:sz="4" w:space="0" w:color="auto"/>
            </w:tcBorders>
            <w:vAlign w:val="center"/>
          </w:tcPr>
          <w:p w14:paraId="270AF275" w14:textId="77777777" w:rsidR="00E252DB" w:rsidRPr="001B2C7F" w:rsidRDefault="00E252DB" w:rsidP="004D51EC">
            <w:pPr>
              <w:jc w:val="center"/>
              <w:rPr>
                <w:rFonts w:eastAsia="Times New Roman"/>
                <w:color w:val="000000" w:themeColor="text1"/>
                <w:sz w:val="20"/>
                <w:szCs w:val="20"/>
              </w:rPr>
            </w:pPr>
            <w:r w:rsidRPr="001B2C7F">
              <w:rPr>
                <w:rFonts w:eastAsia="Times New Roman"/>
                <w:color w:val="000000" w:themeColor="text1"/>
                <w:sz w:val="20"/>
                <w:szCs w:val="20"/>
              </w:rPr>
              <w:t>27</w:t>
            </w:r>
          </w:p>
        </w:tc>
        <w:tc>
          <w:tcPr>
            <w:tcW w:w="343" w:type="pct"/>
            <w:tcBorders>
              <w:top w:val="single" w:sz="4" w:space="0" w:color="auto"/>
              <w:left w:val="single" w:sz="4" w:space="0" w:color="auto"/>
              <w:bottom w:val="single" w:sz="4" w:space="0" w:color="auto"/>
              <w:right w:val="single" w:sz="4" w:space="0" w:color="auto"/>
            </w:tcBorders>
            <w:vAlign w:val="center"/>
          </w:tcPr>
          <w:p w14:paraId="6A044A78" w14:textId="77777777" w:rsidR="00E252DB" w:rsidRPr="001B2C7F" w:rsidRDefault="00E252DB" w:rsidP="004D51EC">
            <w:pPr>
              <w:jc w:val="center"/>
              <w:rPr>
                <w:rFonts w:eastAsia="Times New Roman"/>
                <w:color w:val="000000" w:themeColor="text1"/>
                <w:sz w:val="20"/>
                <w:szCs w:val="20"/>
              </w:rPr>
            </w:pPr>
            <w:r w:rsidRPr="001B2C7F">
              <w:rPr>
                <w:color w:val="000000" w:themeColor="text1"/>
                <w:sz w:val="20"/>
                <w:szCs w:val="20"/>
              </w:rPr>
              <w:t>27</w:t>
            </w:r>
          </w:p>
        </w:tc>
        <w:tc>
          <w:tcPr>
            <w:tcW w:w="392" w:type="pct"/>
            <w:tcBorders>
              <w:top w:val="single" w:sz="4" w:space="0" w:color="auto"/>
              <w:left w:val="single" w:sz="4" w:space="0" w:color="auto"/>
              <w:bottom w:val="single" w:sz="4" w:space="0" w:color="auto"/>
              <w:right w:val="single" w:sz="4" w:space="0" w:color="auto"/>
            </w:tcBorders>
            <w:vAlign w:val="center"/>
          </w:tcPr>
          <w:p w14:paraId="41A9C0E0" w14:textId="77777777" w:rsidR="00E252DB" w:rsidRPr="001B2C7F" w:rsidRDefault="00E252DB" w:rsidP="004D51EC">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28591EB4" w14:textId="77777777" w:rsidR="00E252DB" w:rsidRPr="001B2C7F" w:rsidRDefault="00E252DB" w:rsidP="004D51EC">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7DFBA43F" w14:textId="77777777" w:rsidR="00E252DB" w:rsidRPr="001B2C7F" w:rsidRDefault="00E252DB" w:rsidP="004D51EC">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39D90251" w14:textId="77777777" w:rsidR="00E252DB" w:rsidRPr="001B2C7F" w:rsidRDefault="00E252DB" w:rsidP="004D51EC">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553AB9F6" w14:textId="77777777" w:rsidR="00E252DB" w:rsidRPr="001B2C7F" w:rsidRDefault="00E252DB" w:rsidP="004D51EC">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48FCF8B8" w14:textId="77777777" w:rsidR="00E252DB" w:rsidRPr="001B2C7F" w:rsidRDefault="00E252DB" w:rsidP="004D51EC">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2BDE8954" w14:textId="77777777" w:rsidR="00E252DB" w:rsidRPr="001B2C7F" w:rsidRDefault="00E252DB" w:rsidP="004D51EC">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1347373B" w14:textId="77777777" w:rsidR="00E252DB" w:rsidRPr="001B2C7F" w:rsidRDefault="00E252DB" w:rsidP="004D51EC">
            <w:pPr>
              <w:jc w:val="center"/>
              <w:rPr>
                <w:color w:val="000000" w:themeColor="text1"/>
                <w:sz w:val="20"/>
                <w:szCs w:val="20"/>
              </w:rPr>
            </w:pPr>
            <w:r w:rsidRPr="001B2C7F">
              <w:rPr>
                <w:color w:val="000000" w:themeColor="text1"/>
                <w:sz w:val="20"/>
                <w:szCs w:val="20"/>
              </w:rPr>
              <w:t>30</w:t>
            </w:r>
          </w:p>
        </w:tc>
        <w:tc>
          <w:tcPr>
            <w:tcW w:w="339" w:type="pct"/>
            <w:tcBorders>
              <w:top w:val="single" w:sz="4" w:space="0" w:color="auto"/>
              <w:left w:val="single" w:sz="4" w:space="0" w:color="auto"/>
              <w:bottom w:val="single" w:sz="4" w:space="0" w:color="auto"/>
              <w:right w:val="single" w:sz="4" w:space="0" w:color="auto"/>
            </w:tcBorders>
            <w:vAlign w:val="center"/>
          </w:tcPr>
          <w:p w14:paraId="2E1E9280" w14:textId="77777777" w:rsidR="00E252DB" w:rsidRPr="001B2C7F" w:rsidRDefault="00E252DB" w:rsidP="004D51EC">
            <w:pPr>
              <w:jc w:val="center"/>
              <w:rPr>
                <w:color w:val="000000" w:themeColor="text1"/>
                <w:sz w:val="20"/>
                <w:szCs w:val="20"/>
              </w:rPr>
            </w:pPr>
            <w:r w:rsidRPr="001B2C7F">
              <w:rPr>
                <w:color w:val="000000" w:themeColor="text1"/>
                <w:sz w:val="20"/>
                <w:szCs w:val="20"/>
              </w:rPr>
              <w:t>30</w:t>
            </w:r>
          </w:p>
        </w:tc>
        <w:tc>
          <w:tcPr>
            <w:tcW w:w="339" w:type="pct"/>
            <w:tcBorders>
              <w:top w:val="single" w:sz="4" w:space="0" w:color="auto"/>
              <w:left w:val="single" w:sz="4" w:space="0" w:color="auto"/>
              <w:bottom w:val="single" w:sz="4" w:space="0" w:color="auto"/>
              <w:right w:val="single" w:sz="4" w:space="0" w:color="auto"/>
            </w:tcBorders>
            <w:vAlign w:val="center"/>
          </w:tcPr>
          <w:p w14:paraId="65E6F796" w14:textId="77777777" w:rsidR="00E252DB" w:rsidRPr="001B2C7F" w:rsidRDefault="00E252DB" w:rsidP="004D51EC">
            <w:pPr>
              <w:jc w:val="center"/>
              <w:rPr>
                <w:color w:val="000000" w:themeColor="text1"/>
                <w:sz w:val="20"/>
                <w:szCs w:val="20"/>
              </w:rPr>
            </w:pPr>
            <w:r w:rsidRPr="001B2C7F">
              <w:rPr>
                <w:color w:val="000000" w:themeColor="text1"/>
                <w:sz w:val="20"/>
                <w:szCs w:val="20"/>
              </w:rPr>
              <w:t>30</w:t>
            </w:r>
          </w:p>
        </w:tc>
      </w:tr>
      <w:tr w:rsidR="00E252DB" w:rsidRPr="00E23EB9" w14:paraId="6A8086D6" w14:textId="77777777" w:rsidTr="004D51EC">
        <w:trPr>
          <w:trHeight w:val="283"/>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0A838338" w14:textId="77777777" w:rsidR="00E252DB" w:rsidRPr="00E23EB9" w:rsidRDefault="00E252DB" w:rsidP="004D51EC">
            <w:pPr>
              <w:rPr>
                <w:rFonts w:eastAsia="Times New Roman"/>
                <w:sz w:val="20"/>
                <w:szCs w:val="20"/>
              </w:rPr>
            </w:pPr>
            <w:r>
              <w:rPr>
                <w:rFonts w:eastAsia="Times New Roman"/>
                <w:sz w:val="20"/>
                <w:szCs w:val="20"/>
              </w:rPr>
              <w:t xml:space="preserve">п. </w:t>
            </w:r>
            <w:proofErr w:type="spellStart"/>
            <w:r>
              <w:rPr>
                <w:rFonts w:eastAsia="Times New Roman"/>
                <w:sz w:val="20"/>
                <w:szCs w:val="20"/>
              </w:rPr>
              <w:t>Щеглово</w:t>
            </w:r>
            <w:proofErr w:type="spellEnd"/>
          </w:p>
        </w:tc>
        <w:tc>
          <w:tcPr>
            <w:tcW w:w="343" w:type="pct"/>
            <w:tcBorders>
              <w:top w:val="single" w:sz="4" w:space="0" w:color="auto"/>
              <w:left w:val="single" w:sz="4" w:space="0" w:color="auto"/>
              <w:bottom w:val="single" w:sz="4" w:space="0" w:color="auto"/>
              <w:right w:val="single" w:sz="4" w:space="0" w:color="auto"/>
            </w:tcBorders>
            <w:vAlign w:val="center"/>
          </w:tcPr>
          <w:p w14:paraId="724DB6E9" w14:textId="77777777" w:rsidR="00E252DB" w:rsidRPr="001B2C7F" w:rsidRDefault="00E252DB" w:rsidP="004D51EC">
            <w:pPr>
              <w:jc w:val="center"/>
              <w:rPr>
                <w:rFonts w:eastAsia="Times New Roman"/>
                <w:color w:val="000000" w:themeColor="text1"/>
                <w:sz w:val="20"/>
                <w:szCs w:val="20"/>
              </w:rPr>
            </w:pPr>
            <w:r w:rsidRPr="001B2C7F">
              <w:rPr>
                <w:rFonts w:eastAsia="Times New Roman"/>
                <w:color w:val="000000" w:themeColor="text1"/>
                <w:sz w:val="20"/>
                <w:szCs w:val="20"/>
              </w:rPr>
              <w:t>7</w:t>
            </w:r>
          </w:p>
        </w:tc>
        <w:tc>
          <w:tcPr>
            <w:tcW w:w="343" w:type="pct"/>
            <w:tcBorders>
              <w:top w:val="single" w:sz="4" w:space="0" w:color="auto"/>
              <w:left w:val="single" w:sz="4" w:space="0" w:color="auto"/>
              <w:bottom w:val="single" w:sz="4" w:space="0" w:color="auto"/>
              <w:right w:val="single" w:sz="4" w:space="0" w:color="auto"/>
            </w:tcBorders>
            <w:vAlign w:val="center"/>
          </w:tcPr>
          <w:p w14:paraId="2A6EF1FF" w14:textId="77777777" w:rsidR="00E252DB" w:rsidRPr="001B2C7F" w:rsidRDefault="00E252DB" w:rsidP="004D51EC">
            <w:pPr>
              <w:jc w:val="center"/>
              <w:rPr>
                <w:color w:val="000000" w:themeColor="text1"/>
                <w:sz w:val="20"/>
                <w:szCs w:val="20"/>
              </w:rPr>
            </w:pPr>
            <w:r w:rsidRPr="001B2C7F">
              <w:rPr>
                <w:color w:val="000000" w:themeColor="text1"/>
                <w:sz w:val="20"/>
                <w:szCs w:val="20"/>
              </w:rPr>
              <w:t>7</w:t>
            </w:r>
          </w:p>
        </w:tc>
        <w:tc>
          <w:tcPr>
            <w:tcW w:w="392" w:type="pct"/>
            <w:tcBorders>
              <w:top w:val="single" w:sz="4" w:space="0" w:color="auto"/>
              <w:left w:val="single" w:sz="4" w:space="0" w:color="auto"/>
              <w:bottom w:val="single" w:sz="4" w:space="0" w:color="auto"/>
              <w:right w:val="single" w:sz="4" w:space="0" w:color="auto"/>
            </w:tcBorders>
            <w:vAlign w:val="center"/>
          </w:tcPr>
          <w:p w14:paraId="7D468618" w14:textId="77777777" w:rsidR="00E252DB" w:rsidRPr="001B2C7F" w:rsidRDefault="00E252DB" w:rsidP="004D51EC">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15934B58" w14:textId="77777777" w:rsidR="00E252DB" w:rsidRPr="001B2C7F" w:rsidRDefault="00E252DB" w:rsidP="004D51EC">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4EBE35ED" w14:textId="77777777" w:rsidR="00E252DB" w:rsidRPr="001B2C7F" w:rsidRDefault="00E252DB" w:rsidP="004D51EC">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72279F75" w14:textId="77777777" w:rsidR="00E252DB" w:rsidRPr="001B2C7F" w:rsidRDefault="00E252DB" w:rsidP="004D51EC">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751D4DF3" w14:textId="77777777" w:rsidR="00E252DB" w:rsidRPr="001B2C7F" w:rsidRDefault="00E252DB" w:rsidP="004D51EC">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00446CA0" w14:textId="77777777" w:rsidR="00E252DB" w:rsidRPr="001B2C7F" w:rsidRDefault="00E252DB" w:rsidP="004D51EC">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5C07E7A7" w14:textId="77777777" w:rsidR="00E252DB" w:rsidRPr="001B2C7F" w:rsidRDefault="00E252DB" w:rsidP="004D51EC">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364ECDFB" w14:textId="77777777" w:rsidR="00E252DB" w:rsidRPr="001B2C7F" w:rsidRDefault="00E252DB" w:rsidP="004D51EC">
            <w:pPr>
              <w:jc w:val="center"/>
              <w:rPr>
                <w:color w:val="000000" w:themeColor="text1"/>
                <w:sz w:val="20"/>
                <w:szCs w:val="20"/>
              </w:rPr>
            </w:pPr>
            <w:r w:rsidRPr="001B2C7F">
              <w:rPr>
                <w:color w:val="000000" w:themeColor="text1"/>
                <w:sz w:val="20"/>
                <w:szCs w:val="20"/>
              </w:rPr>
              <w:t>10</w:t>
            </w:r>
          </w:p>
        </w:tc>
        <w:tc>
          <w:tcPr>
            <w:tcW w:w="339" w:type="pct"/>
            <w:tcBorders>
              <w:top w:val="single" w:sz="4" w:space="0" w:color="auto"/>
              <w:left w:val="single" w:sz="4" w:space="0" w:color="auto"/>
              <w:bottom w:val="single" w:sz="4" w:space="0" w:color="auto"/>
              <w:right w:val="single" w:sz="4" w:space="0" w:color="auto"/>
            </w:tcBorders>
            <w:vAlign w:val="center"/>
          </w:tcPr>
          <w:p w14:paraId="0840F605" w14:textId="77777777" w:rsidR="00E252DB" w:rsidRPr="001B2C7F" w:rsidRDefault="00E252DB" w:rsidP="004D51EC">
            <w:pPr>
              <w:jc w:val="center"/>
              <w:rPr>
                <w:color w:val="000000" w:themeColor="text1"/>
                <w:sz w:val="20"/>
                <w:szCs w:val="20"/>
              </w:rPr>
            </w:pPr>
            <w:r w:rsidRPr="001B2C7F">
              <w:rPr>
                <w:color w:val="000000" w:themeColor="text1"/>
                <w:sz w:val="20"/>
                <w:szCs w:val="20"/>
              </w:rPr>
              <w:t>10</w:t>
            </w:r>
          </w:p>
        </w:tc>
        <w:tc>
          <w:tcPr>
            <w:tcW w:w="339" w:type="pct"/>
            <w:tcBorders>
              <w:top w:val="single" w:sz="4" w:space="0" w:color="auto"/>
              <w:left w:val="single" w:sz="4" w:space="0" w:color="auto"/>
              <w:bottom w:val="single" w:sz="4" w:space="0" w:color="auto"/>
              <w:right w:val="single" w:sz="4" w:space="0" w:color="auto"/>
            </w:tcBorders>
            <w:vAlign w:val="center"/>
          </w:tcPr>
          <w:p w14:paraId="3F2ADD81" w14:textId="77777777" w:rsidR="00E252DB" w:rsidRPr="001B2C7F" w:rsidRDefault="00E252DB" w:rsidP="004D51EC">
            <w:pPr>
              <w:jc w:val="center"/>
              <w:rPr>
                <w:color w:val="000000" w:themeColor="text1"/>
                <w:sz w:val="20"/>
                <w:szCs w:val="20"/>
              </w:rPr>
            </w:pPr>
            <w:r w:rsidRPr="001B2C7F">
              <w:rPr>
                <w:color w:val="000000" w:themeColor="text1"/>
                <w:sz w:val="20"/>
                <w:szCs w:val="20"/>
              </w:rPr>
              <w:t>10</w:t>
            </w:r>
          </w:p>
        </w:tc>
      </w:tr>
      <w:tr w:rsidR="00E252DB" w:rsidRPr="00E23EB9" w14:paraId="6840E664" w14:textId="77777777" w:rsidTr="004D51EC">
        <w:trPr>
          <w:trHeight w:val="283"/>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5FC1ABF0" w14:textId="77777777" w:rsidR="00E252DB" w:rsidRDefault="00E252DB" w:rsidP="004D51EC">
            <w:pPr>
              <w:rPr>
                <w:rFonts w:eastAsia="Times New Roman"/>
                <w:sz w:val="20"/>
                <w:szCs w:val="20"/>
              </w:rPr>
            </w:pPr>
            <w:r w:rsidRPr="00E23EB9">
              <w:rPr>
                <w:rFonts w:eastAsia="Times New Roman"/>
                <w:sz w:val="20"/>
                <w:szCs w:val="20"/>
              </w:rPr>
              <w:t xml:space="preserve">Итого по </w:t>
            </w:r>
            <w:r>
              <w:rPr>
                <w:rFonts w:eastAsia="Times New Roman"/>
                <w:sz w:val="20"/>
                <w:szCs w:val="20"/>
              </w:rPr>
              <w:t>муниципальному</w:t>
            </w:r>
          </w:p>
          <w:p w14:paraId="23EDFB1E" w14:textId="77777777" w:rsidR="00E252DB" w:rsidRPr="00E23EB9" w:rsidRDefault="00E252DB" w:rsidP="004D51EC">
            <w:pPr>
              <w:rPr>
                <w:rFonts w:eastAsia="Times New Roman"/>
                <w:sz w:val="20"/>
                <w:szCs w:val="20"/>
              </w:rPr>
            </w:pPr>
            <w:r>
              <w:rPr>
                <w:rFonts w:eastAsia="Times New Roman"/>
                <w:sz w:val="20"/>
                <w:szCs w:val="20"/>
              </w:rPr>
              <w:t>Образованию</w:t>
            </w:r>
          </w:p>
        </w:tc>
        <w:tc>
          <w:tcPr>
            <w:tcW w:w="343" w:type="pct"/>
            <w:tcBorders>
              <w:top w:val="single" w:sz="4" w:space="0" w:color="auto"/>
              <w:left w:val="single" w:sz="4" w:space="0" w:color="auto"/>
              <w:bottom w:val="single" w:sz="4" w:space="0" w:color="auto"/>
              <w:right w:val="single" w:sz="4" w:space="0" w:color="auto"/>
            </w:tcBorders>
            <w:vAlign w:val="center"/>
          </w:tcPr>
          <w:p w14:paraId="7BC77B12" w14:textId="77777777" w:rsidR="00E252DB" w:rsidRPr="001B2C7F" w:rsidRDefault="00E252DB" w:rsidP="004D51EC">
            <w:pPr>
              <w:jc w:val="center"/>
              <w:rPr>
                <w:rFonts w:eastAsia="Times New Roman"/>
                <w:color w:val="000000" w:themeColor="text1"/>
                <w:sz w:val="20"/>
                <w:szCs w:val="20"/>
              </w:rPr>
            </w:pPr>
            <w:r w:rsidRPr="001B2C7F">
              <w:rPr>
                <w:rFonts w:eastAsia="Times New Roman"/>
                <w:color w:val="000000" w:themeColor="text1"/>
                <w:sz w:val="20"/>
                <w:szCs w:val="20"/>
              </w:rPr>
              <w:t>76900</w:t>
            </w:r>
          </w:p>
        </w:tc>
        <w:tc>
          <w:tcPr>
            <w:tcW w:w="343" w:type="pct"/>
            <w:tcBorders>
              <w:top w:val="single" w:sz="4" w:space="0" w:color="auto"/>
              <w:left w:val="single" w:sz="4" w:space="0" w:color="auto"/>
              <w:bottom w:val="single" w:sz="4" w:space="0" w:color="auto"/>
              <w:right w:val="single" w:sz="4" w:space="0" w:color="auto"/>
            </w:tcBorders>
            <w:vAlign w:val="center"/>
          </w:tcPr>
          <w:p w14:paraId="2EC96530" w14:textId="77777777" w:rsidR="00E252DB" w:rsidRPr="001B2C7F" w:rsidRDefault="00E252DB" w:rsidP="004D51EC">
            <w:pPr>
              <w:jc w:val="center"/>
              <w:rPr>
                <w:rFonts w:eastAsia="Times New Roman"/>
                <w:color w:val="000000" w:themeColor="text1"/>
                <w:sz w:val="20"/>
                <w:szCs w:val="20"/>
              </w:rPr>
            </w:pPr>
            <w:r w:rsidRPr="001B2C7F">
              <w:rPr>
                <w:color w:val="000000" w:themeColor="text1"/>
                <w:sz w:val="20"/>
                <w:szCs w:val="20"/>
              </w:rPr>
              <w:t>78091</w:t>
            </w:r>
          </w:p>
        </w:tc>
        <w:tc>
          <w:tcPr>
            <w:tcW w:w="392" w:type="pct"/>
            <w:tcBorders>
              <w:top w:val="single" w:sz="4" w:space="0" w:color="auto"/>
              <w:left w:val="single" w:sz="4" w:space="0" w:color="auto"/>
              <w:bottom w:val="single" w:sz="4" w:space="0" w:color="auto"/>
              <w:right w:val="single" w:sz="4" w:space="0" w:color="auto"/>
            </w:tcBorders>
            <w:vAlign w:val="center"/>
          </w:tcPr>
          <w:p w14:paraId="7F3BC1D1" w14:textId="77777777" w:rsidR="00E252DB" w:rsidRPr="001B2C7F" w:rsidRDefault="00E252DB" w:rsidP="004D51EC">
            <w:pPr>
              <w:jc w:val="center"/>
              <w:rPr>
                <w:color w:val="000000" w:themeColor="text1"/>
                <w:sz w:val="20"/>
                <w:szCs w:val="20"/>
              </w:rPr>
            </w:pPr>
            <w:r w:rsidRPr="001B2C7F">
              <w:rPr>
                <w:color w:val="000000" w:themeColor="text1"/>
                <w:sz w:val="20"/>
                <w:szCs w:val="20"/>
              </w:rPr>
              <w:t>79282</w:t>
            </w:r>
          </w:p>
        </w:tc>
        <w:tc>
          <w:tcPr>
            <w:tcW w:w="339" w:type="pct"/>
            <w:tcBorders>
              <w:top w:val="single" w:sz="4" w:space="0" w:color="auto"/>
              <w:left w:val="single" w:sz="4" w:space="0" w:color="auto"/>
              <w:bottom w:val="single" w:sz="4" w:space="0" w:color="auto"/>
              <w:right w:val="single" w:sz="4" w:space="0" w:color="auto"/>
            </w:tcBorders>
            <w:vAlign w:val="center"/>
          </w:tcPr>
          <w:p w14:paraId="328777E5" w14:textId="77777777" w:rsidR="00E252DB" w:rsidRPr="001B2C7F" w:rsidRDefault="00E252DB" w:rsidP="004D51EC">
            <w:pPr>
              <w:jc w:val="center"/>
              <w:rPr>
                <w:color w:val="000000" w:themeColor="text1"/>
                <w:sz w:val="20"/>
                <w:szCs w:val="20"/>
              </w:rPr>
            </w:pPr>
            <w:r w:rsidRPr="001B2C7F">
              <w:rPr>
                <w:color w:val="000000" w:themeColor="text1"/>
                <w:sz w:val="20"/>
                <w:szCs w:val="20"/>
              </w:rPr>
              <w:t>84908</w:t>
            </w:r>
          </w:p>
        </w:tc>
        <w:tc>
          <w:tcPr>
            <w:tcW w:w="339" w:type="pct"/>
            <w:tcBorders>
              <w:top w:val="single" w:sz="4" w:space="0" w:color="auto"/>
              <w:left w:val="single" w:sz="4" w:space="0" w:color="auto"/>
              <w:bottom w:val="single" w:sz="4" w:space="0" w:color="auto"/>
              <w:right w:val="single" w:sz="4" w:space="0" w:color="auto"/>
            </w:tcBorders>
            <w:vAlign w:val="center"/>
          </w:tcPr>
          <w:p w14:paraId="120F6788" w14:textId="77777777" w:rsidR="00E252DB" w:rsidRPr="001B2C7F" w:rsidRDefault="00E252DB" w:rsidP="004D51EC">
            <w:pPr>
              <w:jc w:val="center"/>
              <w:rPr>
                <w:color w:val="000000" w:themeColor="text1"/>
                <w:sz w:val="20"/>
                <w:szCs w:val="20"/>
              </w:rPr>
            </w:pPr>
            <w:r w:rsidRPr="001B2C7F">
              <w:rPr>
                <w:color w:val="000000" w:themeColor="text1"/>
                <w:sz w:val="20"/>
                <w:szCs w:val="20"/>
              </w:rPr>
              <w:t>88468</w:t>
            </w:r>
          </w:p>
        </w:tc>
        <w:tc>
          <w:tcPr>
            <w:tcW w:w="339" w:type="pct"/>
            <w:tcBorders>
              <w:top w:val="single" w:sz="4" w:space="0" w:color="auto"/>
              <w:left w:val="single" w:sz="4" w:space="0" w:color="auto"/>
              <w:bottom w:val="single" w:sz="4" w:space="0" w:color="auto"/>
              <w:right w:val="single" w:sz="4" w:space="0" w:color="auto"/>
            </w:tcBorders>
            <w:vAlign w:val="center"/>
          </w:tcPr>
          <w:p w14:paraId="74038FFD" w14:textId="77777777" w:rsidR="00E252DB" w:rsidRPr="001B2C7F" w:rsidRDefault="00E252DB" w:rsidP="004D51EC">
            <w:pPr>
              <w:jc w:val="center"/>
              <w:rPr>
                <w:color w:val="000000" w:themeColor="text1"/>
                <w:sz w:val="20"/>
                <w:szCs w:val="20"/>
              </w:rPr>
            </w:pPr>
            <w:r w:rsidRPr="001B2C7F">
              <w:rPr>
                <w:color w:val="000000" w:themeColor="text1"/>
                <w:sz w:val="20"/>
                <w:szCs w:val="20"/>
              </w:rPr>
              <w:t>91965</w:t>
            </w:r>
          </w:p>
        </w:tc>
        <w:tc>
          <w:tcPr>
            <w:tcW w:w="339" w:type="pct"/>
            <w:tcBorders>
              <w:top w:val="single" w:sz="4" w:space="0" w:color="auto"/>
              <w:left w:val="single" w:sz="4" w:space="0" w:color="auto"/>
              <w:bottom w:val="single" w:sz="4" w:space="0" w:color="auto"/>
              <w:right w:val="single" w:sz="4" w:space="0" w:color="auto"/>
            </w:tcBorders>
            <w:vAlign w:val="center"/>
          </w:tcPr>
          <w:p w14:paraId="47B7D6F8" w14:textId="77777777" w:rsidR="00E252DB" w:rsidRPr="001B2C7F" w:rsidRDefault="00E252DB" w:rsidP="004D51EC">
            <w:pPr>
              <w:jc w:val="center"/>
              <w:rPr>
                <w:color w:val="000000" w:themeColor="text1"/>
                <w:sz w:val="20"/>
                <w:szCs w:val="20"/>
              </w:rPr>
            </w:pPr>
            <w:r w:rsidRPr="001B2C7F">
              <w:rPr>
                <w:color w:val="000000" w:themeColor="text1"/>
                <w:sz w:val="20"/>
                <w:szCs w:val="20"/>
              </w:rPr>
              <w:t>99244</w:t>
            </w:r>
          </w:p>
        </w:tc>
        <w:tc>
          <w:tcPr>
            <w:tcW w:w="339" w:type="pct"/>
            <w:tcBorders>
              <w:top w:val="single" w:sz="4" w:space="0" w:color="auto"/>
              <w:left w:val="single" w:sz="4" w:space="0" w:color="auto"/>
              <w:bottom w:val="single" w:sz="4" w:space="0" w:color="auto"/>
              <w:right w:val="single" w:sz="4" w:space="0" w:color="auto"/>
            </w:tcBorders>
            <w:vAlign w:val="center"/>
          </w:tcPr>
          <w:p w14:paraId="72BEBDE2" w14:textId="77777777" w:rsidR="00E252DB" w:rsidRPr="001B2C7F" w:rsidRDefault="00E252DB" w:rsidP="004D51EC">
            <w:pPr>
              <w:jc w:val="center"/>
              <w:rPr>
                <w:color w:val="000000" w:themeColor="text1"/>
                <w:sz w:val="20"/>
                <w:szCs w:val="20"/>
              </w:rPr>
            </w:pPr>
            <w:r w:rsidRPr="001B2C7F">
              <w:rPr>
                <w:color w:val="000000" w:themeColor="text1"/>
                <w:sz w:val="20"/>
                <w:szCs w:val="20"/>
              </w:rPr>
              <w:t>105539</w:t>
            </w:r>
          </w:p>
        </w:tc>
        <w:tc>
          <w:tcPr>
            <w:tcW w:w="339" w:type="pct"/>
            <w:tcBorders>
              <w:top w:val="single" w:sz="4" w:space="0" w:color="auto"/>
              <w:left w:val="single" w:sz="4" w:space="0" w:color="auto"/>
              <w:bottom w:val="single" w:sz="4" w:space="0" w:color="auto"/>
              <w:right w:val="single" w:sz="4" w:space="0" w:color="auto"/>
            </w:tcBorders>
            <w:vAlign w:val="center"/>
          </w:tcPr>
          <w:p w14:paraId="1A87867B" w14:textId="77777777" w:rsidR="00E252DB" w:rsidRPr="001B2C7F" w:rsidRDefault="00E252DB" w:rsidP="004D51EC">
            <w:pPr>
              <w:jc w:val="center"/>
              <w:rPr>
                <w:color w:val="000000" w:themeColor="text1"/>
                <w:sz w:val="20"/>
                <w:szCs w:val="20"/>
              </w:rPr>
            </w:pPr>
            <w:r w:rsidRPr="001B2C7F">
              <w:rPr>
                <w:color w:val="000000" w:themeColor="text1"/>
                <w:sz w:val="20"/>
                <w:szCs w:val="20"/>
              </w:rPr>
              <w:t>112556</w:t>
            </w:r>
          </w:p>
        </w:tc>
        <w:tc>
          <w:tcPr>
            <w:tcW w:w="339" w:type="pct"/>
            <w:tcBorders>
              <w:top w:val="single" w:sz="4" w:space="0" w:color="auto"/>
              <w:left w:val="single" w:sz="4" w:space="0" w:color="auto"/>
              <w:bottom w:val="single" w:sz="4" w:space="0" w:color="auto"/>
              <w:right w:val="single" w:sz="4" w:space="0" w:color="auto"/>
            </w:tcBorders>
            <w:vAlign w:val="center"/>
          </w:tcPr>
          <w:p w14:paraId="5C3EEE6E" w14:textId="77777777" w:rsidR="00E252DB" w:rsidRPr="001B2C7F" w:rsidRDefault="00E252DB" w:rsidP="004D51EC">
            <w:pPr>
              <w:jc w:val="center"/>
              <w:rPr>
                <w:color w:val="000000" w:themeColor="text1"/>
                <w:sz w:val="20"/>
                <w:szCs w:val="20"/>
              </w:rPr>
            </w:pPr>
            <w:r w:rsidRPr="001B2C7F">
              <w:rPr>
                <w:color w:val="000000" w:themeColor="text1"/>
                <w:sz w:val="20"/>
                <w:szCs w:val="20"/>
              </w:rPr>
              <w:t>118763</w:t>
            </w:r>
          </w:p>
        </w:tc>
        <w:tc>
          <w:tcPr>
            <w:tcW w:w="339" w:type="pct"/>
            <w:tcBorders>
              <w:top w:val="single" w:sz="4" w:space="0" w:color="auto"/>
              <w:left w:val="single" w:sz="4" w:space="0" w:color="auto"/>
              <w:bottom w:val="single" w:sz="4" w:space="0" w:color="auto"/>
              <w:right w:val="single" w:sz="4" w:space="0" w:color="auto"/>
            </w:tcBorders>
            <w:vAlign w:val="center"/>
          </w:tcPr>
          <w:p w14:paraId="754DD251" w14:textId="77777777" w:rsidR="00E252DB" w:rsidRPr="001B2C7F" w:rsidRDefault="00E252DB" w:rsidP="004D51EC">
            <w:pPr>
              <w:jc w:val="center"/>
              <w:rPr>
                <w:color w:val="000000" w:themeColor="text1"/>
                <w:sz w:val="20"/>
                <w:szCs w:val="20"/>
              </w:rPr>
            </w:pPr>
            <w:r w:rsidRPr="001B2C7F">
              <w:rPr>
                <w:color w:val="000000" w:themeColor="text1"/>
                <w:sz w:val="20"/>
                <w:szCs w:val="20"/>
              </w:rPr>
              <w:t>122414</w:t>
            </w:r>
          </w:p>
        </w:tc>
        <w:tc>
          <w:tcPr>
            <w:tcW w:w="339" w:type="pct"/>
            <w:tcBorders>
              <w:top w:val="single" w:sz="4" w:space="0" w:color="auto"/>
              <w:left w:val="single" w:sz="4" w:space="0" w:color="auto"/>
              <w:bottom w:val="single" w:sz="4" w:space="0" w:color="auto"/>
              <w:right w:val="single" w:sz="4" w:space="0" w:color="auto"/>
            </w:tcBorders>
            <w:vAlign w:val="center"/>
          </w:tcPr>
          <w:p w14:paraId="458A5DE5" w14:textId="77777777" w:rsidR="00E252DB" w:rsidRPr="001B2C7F" w:rsidRDefault="00E252DB" w:rsidP="004D51EC">
            <w:pPr>
              <w:jc w:val="center"/>
              <w:rPr>
                <w:rFonts w:eastAsia="Times New Roman"/>
                <w:color w:val="000000" w:themeColor="text1"/>
                <w:sz w:val="20"/>
                <w:szCs w:val="20"/>
              </w:rPr>
            </w:pPr>
            <w:r w:rsidRPr="001B2C7F">
              <w:rPr>
                <w:color w:val="000000" w:themeColor="text1"/>
                <w:sz w:val="20"/>
                <w:szCs w:val="20"/>
              </w:rPr>
              <w:t>123605</w:t>
            </w:r>
          </w:p>
        </w:tc>
      </w:tr>
    </w:tbl>
    <w:p w14:paraId="1CD3801E" w14:textId="77777777" w:rsidR="00E252DB" w:rsidRDefault="00E252DB" w:rsidP="00E252DB">
      <w:pPr>
        <w:spacing w:before="240"/>
        <w:ind w:firstLine="709"/>
        <w:jc w:val="both"/>
      </w:pPr>
    </w:p>
    <w:p w14:paraId="78E6C70D" w14:textId="77777777" w:rsidR="00E252DB" w:rsidRDefault="00E252DB" w:rsidP="00E252DB">
      <w:pPr>
        <w:spacing w:before="240"/>
        <w:ind w:firstLine="709"/>
        <w:jc w:val="both"/>
      </w:pPr>
    </w:p>
    <w:p w14:paraId="486F3ADA" w14:textId="77777777" w:rsidR="00E252DB" w:rsidRDefault="00E252DB" w:rsidP="00E252DB">
      <w:pPr>
        <w:spacing w:before="240"/>
        <w:ind w:firstLine="709"/>
        <w:jc w:val="both"/>
      </w:pPr>
    </w:p>
    <w:p w14:paraId="6E31A438" w14:textId="77777777" w:rsidR="00E252DB" w:rsidRDefault="00E252DB" w:rsidP="00E252DB">
      <w:pPr>
        <w:spacing w:before="240"/>
        <w:ind w:firstLine="709"/>
        <w:jc w:val="both"/>
      </w:pPr>
    </w:p>
    <w:p w14:paraId="0175EF2F" w14:textId="77777777" w:rsidR="00E252DB" w:rsidRDefault="00E252DB" w:rsidP="00E252DB">
      <w:pPr>
        <w:spacing w:before="240"/>
        <w:ind w:firstLine="709"/>
        <w:jc w:val="both"/>
      </w:pPr>
    </w:p>
    <w:p w14:paraId="246594D9" w14:textId="77777777" w:rsidR="00E252DB" w:rsidRDefault="00E252DB" w:rsidP="00E252DB">
      <w:pPr>
        <w:spacing w:before="240"/>
        <w:ind w:firstLine="709"/>
        <w:jc w:val="both"/>
      </w:pPr>
    </w:p>
    <w:p w14:paraId="680C1A34" w14:textId="77777777" w:rsidR="00E252DB" w:rsidRDefault="00E252DB" w:rsidP="00E252DB">
      <w:pPr>
        <w:spacing w:before="240"/>
        <w:ind w:firstLine="709"/>
        <w:jc w:val="both"/>
      </w:pPr>
    </w:p>
    <w:p w14:paraId="33562C46" w14:textId="77777777" w:rsidR="00E252DB" w:rsidRDefault="00E252DB" w:rsidP="00E252DB">
      <w:pPr>
        <w:spacing w:before="240"/>
        <w:ind w:firstLine="709"/>
        <w:jc w:val="both"/>
        <w:sectPr w:rsidR="00E252DB" w:rsidSect="004D51EC">
          <w:headerReference w:type="first" r:id="rId15"/>
          <w:pgSz w:w="16840" w:h="11907" w:orient="landscape" w:code="9"/>
          <w:pgMar w:top="1134" w:right="1276" w:bottom="851" w:left="1134"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0BED4077" w14:textId="77777777" w:rsidR="00E252DB" w:rsidRPr="00FE259D" w:rsidRDefault="00E252DB" w:rsidP="00E252DB">
      <w:pPr>
        <w:spacing w:line="312" w:lineRule="auto"/>
        <w:jc w:val="both"/>
        <w:rPr>
          <w:b/>
        </w:rPr>
      </w:pPr>
      <w:r w:rsidRPr="00FE259D">
        <w:rPr>
          <w:b/>
        </w:rPr>
        <w:lastRenderedPageBreak/>
        <w:t>Экономика и промышленность</w:t>
      </w:r>
    </w:p>
    <w:p w14:paraId="27CED033" w14:textId="77777777" w:rsidR="00E252DB" w:rsidRPr="00FE259D" w:rsidRDefault="00E252DB" w:rsidP="00E252DB">
      <w:pPr>
        <w:shd w:val="clear" w:color="auto" w:fill="FFFFFF"/>
        <w:spacing w:before="100" w:beforeAutospacing="1"/>
        <w:ind w:firstLine="709"/>
        <w:textAlignment w:val="top"/>
        <w:rPr>
          <w:rFonts w:eastAsia="Times New Roman"/>
          <w:color w:val="000000" w:themeColor="text1"/>
        </w:rPr>
      </w:pPr>
      <w:r w:rsidRPr="00FE259D">
        <w:rPr>
          <w:rFonts w:eastAsia="Times New Roman"/>
          <w:color w:val="000000" w:themeColor="text1"/>
        </w:rPr>
        <w:t>В экономике Всеволожского района преобладает промышленность, где стоит отметить следующие сферы:</w:t>
      </w:r>
    </w:p>
    <w:p w14:paraId="44160C7E" w14:textId="77777777" w:rsidR="00E252DB" w:rsidRPr="00FE259D" w:rsidRDefault="00E252DB" w:rsidP="00F979D6">
      <w:pPr>
        <w:numPr>
          <w:ilvl w:val="0"/>
          <w:numId w:val="2"/>
        </w:numPr>
        <w:shd w:val="clear" w:color="auto" w:fill="FFFFFF"/>
        <w:spacing w:before="100" w:beforeAutospacing="1" w:after="100" w:afterAutospacing="1"/>
        <w:ind w:hanging="11"/>
        <w:rPr>
          <w:rFonts w:eastAsia="Times New Roman"/>
          <w:color w:val="000000" w:themeColor="text1"/>
        </w:rPr>
      </w:pPr>
      <w:r w:rsidRPr="00FE259D">
        <w:rPr>
          <w:rFonts w:eastAsia="Times New Roman"/>
          <w:color w:val="000000" w:themeColor="text1"/>
        </w:rPr>
        <w:t>Деревообрабатывающую;</w:t>
      </w:r>
    </w:p>
    <w:p w14:paraId="1CEA210E" w14:textId="77777777" w:rsidR="00E252DB" w:rsidRPr="00FE259D" w:rsidRDefault="00E252DB" w:rsidP="00F979D6">
      <w:pPr>
        <w:numPr>
          <w:ilvl w:val="0"/>
          <w:numId w:val="2"/>
        </w:numPr>
        <w:shd w:val="clear" w:color="auto" w:fill="FFFFFF"/>
        <w:spacing w:before="100" w:beforeAutospacing="1" w:after="100" w:afterAutospacing="1"/>
        <w:ind w:hanging="11"/>
        <w:rPr>
          <w:rFonts w:eastAsia="Times New Roman"/>
          <w:color w:val="000000" w:themeColor="text1"/>
        </w:rPr>
      </w:pPr>
      <w:r w:rsidRPr="00FE259D">
        <w:rPr>
          <w:rFonts w:eastAsia="Times New Roman"/>
          <w:color w:val="000000" w:themeColor="text1"/>
        </w:rPr>
        <w:t>Энергетическую;</w:t>
      </w:r>
    </w:p>
    <w:p w14:paraId="5D02E369" w14:textId="77777777" w:rsidR="00E252DB" w:rsidRPr="00FE259D" w:rsidRDefault="00E252DB" w:rsidP="00F979D6">
      <w:pPr>
        <w:numPr>
          <w:ilvl w:val="0"/>
          <w:numId w:val="2"/>
        </w:numPr>
        <w:shd w:val="clear" w:color="auto" w:fill="FFFFFF"/>
        <w:spacing w:before="100" w:beforeAutospacing="1" w:after="100" w:afterAutospacing="1"/>
        <w:ind w:hanging="11"/>
        <w:rPr>
          <w:rFonts w:eastAsia="Times New Roman"/>
          <w:color w:val="000000" w:themeColor="text1"/>
        </w:rPr>
      </w:pPr>
      <w:r w:rsidRPr="00FE259D">
        <w:rPr>
          <w:rFonts w:eastAsia="Times New Roman"/>
          <w:color w:val="000000" w:themeColor="text1"/>
        </w:rPr>
        <w:t>Химическую;</w:t>
      </w:r>
    </w:p>
    <w:p w14:paraId="52DB1E5E" w14:textId="77777777" w:rsidR="00E252DB" w:rsidRPr="00FE259D" w:rsidRDefault="00E252DB" w:rsidP="00F979D6">
      <w:pPr>
        <w:numPr>
          <w:ilvl w:val="0"/>
          <w:numId w:val="2"/>
        </w:numPr>
        <w:shd w:val="clear" w:color="auto" w:fill="FFFFFF"/>
        <w:spacing w:before="100" w:beforeAutospacing="1" w:after="100" w:afterAutospacing="1"/>
        <w:ind w:hanging="11"/>
        <w:rPr>
          <w:rFonts w:eastAsia="Times New Roman"/>
          <w:color w:val="000000" w:themeColor="text1"/>
        </w:rPr>
      </w:pPr>
      <w:r w:rsidRPr="00FE259D">
        <w:rPr>
          <w:rFonts w:eastAsia="Times New Roman"/>
          <w:color w:val="000000" w:themeColor="text1"/>
        </w:rPr>
        <w:t>Производство строительных материалов;</w:t>
      </w:r>
    </w:p>
    <w:p w14:paraId="3B28D337" w14:textId="77777777" w:rsidR="00E252DB" w:rsidRPr="00FE259D" w:rsidRDefault="00E252DB" w:rsidP="00F979D6">
      <w:pPr>
        <w:numPr>
          <w:ilvl w:val="0"/>
          <w:numId w:val="2"/>
        </w:numPr>
        <w:shd w:val="clear" w:color="auto" w:fill="FFFFFF"/>
        <w:spacing w:before="100" w:beforeAutospacing="1" w:after="100" w:afterAutospacing="1"/>
        <w:ind w:hanging="11"/>
        <w:rPr>
          <w:rFonts w:eastAsia="Times New Roman"/>
          <w:color w:val="000000" w:themeColor="text1"/>
        </w:rPr>
      </w:pPr>
      <w:r w:rsidRPr="00FE259D">
        <w:rPr>
          <w:rFonts w:eastAsia="Times New Roman"/>
          <w:color w:val="000000" w:themeColor="text1"/>
        </w:rPr>
        <w:t>Пищевую;</w:t>
      </w:r>
    </w:p>
    <w:p w14:paraId="283BC15E" w14:textId="77777777" w:rsidR="00E252DB" w:rsidRPr="00FE259D" w:rsidRDefault="00E252DB" w:rsidP="00F979D6">
      <w:pPr>
        <w:numPr>
          <w:ilvl w:val="0"/>
          <w:numId w:val="2"/>
        </w:numPr>
        <w:shd w:val="clear" w:color="auto" w:fill="FFFFFF"/>
        <w:spacing w:before="100" w:beforeAutospacing="1" w:after="100" w:afterAutospacing="1"/>
        <w:ind w:hanging="11"/>
        <w:rPr>
          <w:rFonts w:eastAsia="Times New Roman"/>
          <w:color w:val="000000" w:themeColor="text1"/>
        </w:rPr>
      </w:pPr>
      <w:r w:rsidRPr="00FE259D">
        <w:rPr>
          <w:rFonts w:eastAsia="Times New Roman"/>
          <w:color w:val="000000" w:themeColor="text1"/>
        </w:rPr>
        <w:t>Машиностроительную.</w:t>
      </w:r>
    </w:p>
    <w:p w14:paraId="17760B91" w14:textId="77777777" w:rsidR="00E252DB" w:rsidRDefault="00E252DB" w:rsidP="00E252DB">
      <w:pPr>
        <w:shd w:val="clear" w:color="auto" w:fill="FFFFFF"/>
        <w:spacing w:before="100" w:beforeAutospacing="1"/>
        <w:ind w:firstLine="709"/>
        <w:jc w:val="both"/>
        <w:rPr>
          <w:rFonts w:eastAsia="Times New Roman"/>
          <w:color w:val="000000" w:themeColor="text1"/>
        </w:rPr>
      </w:pPr>
      <w:r w:rsidRPr="00FE259D">
        <w:rPr>
          <w:rFonts w:eastAsia="Times New Roman"/>
          <w:color w:val="000000" w:themeColor="text1"/>
        </w:rPr>
        <w:t xml:space="preserve">В частности, на территории Всеволожского района работают такие предприятия как: ЗАО </w:t>
      </w:r>
      <w:r>
        <w:rPr>
          <w:rFonts w:eastAsia="Times New Roman"/>
          <w:color w:val="000000" w:themeColor="text1"/>
        </w:rPr>
        <w:t>«</w:t>
      </w:r>
      <w:r w:rsidRPr="00FE259D">
        <w:rPr>
          <w:rFonts w:eastAsia="Times New Roman"/>
          <w:color w:val="000000" w:themeColor="text1"/>
        </w:rPr>
        <w:t>Форд Мотор Компани</w:t>
      </w:r>
      <w:r>
        <w:rPr>
          <w:rFonts w:eastAsia="Times New Roman"/>
          <w:color w:val="000000" w:themeColor="text1"/>
        </w:rPr>
        <w:t>»</w:t>
      </w:r>
      <w:r w:rsidRPr="00FE259D">
        <w:rPr>
          <w:rFonts w:eastAsia="Times New Roman"/>
          <w:color w:val="000000" w:themeColor="text1"/>
        </w:rPr>
        <w:t xml:space="preserve"> производство легковых автомобилей, ООО </w:t>
      </w:r>
      <w:r>
        <w:rPr>
          <w:rFonts w:eastAsia="Times New Roman"/>
          <w:color w:val="000000" w:themeColor="text1"/>
        </w:rPr>
        <w:t>«</w:t>
      </w:r>
      <w:proofErr w:type="spellStart"/>
      <w:r w:rsidRPr="00FE259D">
        <w:rPr>
          <w:rFonts w:eastAsia="Times New Roman"/>
          <w:color w:val="000000" w:themeColor="text1"/>
        </w:rPr>
        <w:t>Нокиан</w:t>
      </w:r>
      <w:proofErr w:type="spellEnd"/>
      <w:r w:rsidRPr="00FE259D">
        <w:rPr>
          <w:rFonts w:eastAsia="Times New Roman"/>
          <w:color w:val="000000" w:themeColor="text1"/>
        </w:rPr>
        <w:t xml:space="preserve"> </w:t>
      </w:r>
      <w:proofErr w:type="spellStart"/>
      <w:r w:rsidRPr="00FE259D">
        <w:rPr>
          <w:rFonts w:eastAsia="Times New Roman"/>
          <w:color w:val="000000" w:themeColor="text1"/>
        </w:rPr>
        <w:t>Тайерс</w:t>
      </w:r>
      <w:proofErr w:type="spellEnd"/>
      <w:r>
        <w:rPr>
          <w:rFonts w:eastAsia="Times New Roman"/>
          <w:color w:val="000000" w:themeColor="text1"/>
        </w:rPr>
        <w:t>»</w:t>
      </w:r>
      <w:r w:rsidRPr="00FE259D">
        <w:rPr>
          <w:rFonts w:eastAsia="Times New Roman"/>
          <w:color w:val="000000" w:themeColor="text1"/>
        </w:rPr>
        <w:t xml:space="preserve"> - производство шин, АО</w:t>
      </w:r>
      <w:r>
        <w:rPr>
          <w:rFonts w:eastAsia="Times New Roman"/>
          <w:color w:val="000000" w:themeColor="text1"/>
        </w:rPr>
        <w:t xml:space="preserve"> </w:t>
      </w:r>
      <w:r w:rsidRPr="00FE259D">
        <w:rPr>
          <w:rFonts w:eastAsia="Times New Roman"/>
          <w:color w:val="000000" w:themeColor="text1"/>
        </w:rPr>
        <w:t> </w:t>
      </w:r>
      <w:r>
        <w:rPr>
          <w:rFonts w:eastAsia="Times New Roman"/>
          <w:color w:val="000000" w:themeColor="text1"/>
          <w:shd w:val="clear" w:color="auto" w:fill="FFFFFF"/>
        </w:rPr>
        <w:t>«</w:t>
      </w:r>
      <w:r w:rsidRPr="00FE259D">
        <w:rPr>
          <w:rFonts w:eastAsia="Times New Roman"/>
          <w:color w:val="000000" w:themeColor="text1"/>
          <w:shd w:val="clear" w:color="auto" w:fill="FFFFFF"/>
        </w:rPr>
        <w:t>Балтийская Промышленная Компания</w:t>
      </w:r>
      <w:r>
        <w:rPr>
          <w:rFonts w:eastAsia="Times New Roman"/>
          <w:color w:val="000000" w:themeColor="text1"/>
          <w:shd w:val="clear" w:color="auto" w:fill="FFFFFF"/>
        </w:rPr>
        <w:t>»</w:t>
      </w:r>
      <w:r w:rsidRPr="00FE259D">
        <w:rPr>
          <w:rFonts w:eastAsia="Times New Roman"/>
          <w:color w:val="000000" w:themeColor="text1"/>
          <w:shd w:val="clear" w:color="auto" w:fill="FFFFFF"/>
        </w:rPr>
        <w:t xml:space="preserve"> - </w:t>
      </w:r>
      <w:r w:rsidRPr="00FE259D">
        <w:rPr>
          <w:rFonts w:eastAsia="Times New Roman"/>
          <w:bCs/>
          <w:color w:val="000000" w:themeColor="text1"/>
          <w:shd w:val="clear" w:color="auto" w:fill="F6F6F6"/>
        </w:rPr>
        <w:t>производство станочного оборудования</w:t>
      </w:r>
      <w:r w:rsidRPr="00FE259D">
        <w:rPr>
          <w:rFonts w:eastAsia="Times New Roman"/>
          <w:color w:val="000000" w:themeColor="text1"/>
          <w:shd w:val="clear" w:color="auto" w:fill="FFFFFF"/>
        </w:rPr>
        <w:t>, </w:t>
      </w:r>
      <w:r w:rsidRPr="00FE259D">
        <w:rPr>
          <w:rFonts w:eastAsia="Times New Roman"/>
          <w:color w:val="000000" w:themeColor="text1"/>
        </w:rPr>
        <w:t xml:space="preserve">ООО </w:t>
      </w:r>
      <w:r>
        <w:rPr>
          <w:rFonts w:eastAsia="Times New Roman"/>
          <w:color w:val="000000" w:themeColor="text1"/>
        </w:rPr>
        <w:t>«</w:t>
      </w:r>
      <w:r w:rsidRPr="00FE259D">
        <w:rPr>
          <w:rFonts w:eastAsia="Times New Roman"/>
          <w:color w:val="000000" w:themeColor="text1"/>
        </w:rPr>
        <w:t>ОРИМИ</w:t>
      </w:r>
      <w:r>
        <w:rPr>
          <w:rFonts w:eastAsia="Times New Roman"/>
          <w:color w:val="000000" w:themeColor="text1"/>
        </w:rPr>
        <w:t>»</w:t>
      </w:r>
      <w:r w:rsidRPr="00FE259D">
        <w:rPr>
          <w:rFonts w:eastAsia="Times New Roman"/>
          <w:color w:val="000000" w:themeColor="text1"/>
        </w:rPr>
        <w:t xml:space="preserve"> - производство (расфасовка) чая и кофе, ООО </w:t>
      </w:r>
      <w:r>
        <w:rPr>
          <w:rFonts w:eastAsia="Times New Roman"/>
          <w:color w:val="000000" w:themeColor="text1"/>
        </w:rPr>
        <w:t>«</w:t>
      </w:r>
      <w:r w:rsidRPr="00FE259D">
        <w:rPr>
          <w:rFonts w:eastAsia="Times New Roman"/>
          <w:color w:val="000000" w:themeColor="text1"/>
        </w:rPr>
        <w:t>Мясокомбинат Всеволожский</w:t>
      </w:r>
      <w:r>
        <w:rPr>
          <w:rFonts w:eastAsia="Times New Roman"/>
          <w:color w:val="000000" w:themeColor="text1"/>
        </w:rPr>
        <w:t>»</w:t>
      </w:r>
      <w:r w:rsidRPr="00FE259D">
        <w:rPr>
          <w:rFonts w:eastAsia="Times New Roman"/>
          <w:color w:val="000000" w:themeColor="text1"/>
        </w:rPr>
        <w:t xml:space="preserve"> - производство мясной продукции, ФГУП </w:t>
      </w:r>
      <w:r>
        <w:rPr>
          <w:rFonts w:eastAsia="Times New Roman"/>
          <w:color w:val="000000" w:themeColor="text1"/>
        </w:rPr>
        <w:t>«</w:t>
      </w:r>
      <w:r w:rsidRPr="00FE259D">
        <w:rPr>
          <w:rFonts w:eastAsia="Times New Roman"/>
          <w:color w:val="000000" w:themeColor="text1"/>
        </w:rPr>
        <w:t>Завод им. Морозова</w:t>
      </w:r>
      <w:r>
        <w:rPr>
          <w:rFonts w:eastAsia="Times New Roman"/>
          <w:color w:val="000000" w:themeColor="text1"/>
        </w:rPr>
        <w:t>»</w:t>
      </w:r>
      <w:r w:rsidRPr="00FE259D">
        <w:rPr>
          <w:rFonts w:eastAsia="Times New Roman"/>
          <w:color w:val="000000" w:themeColor="text1"/>
        </w:rPr>
        <w:t xml:space="preserve"> - химическое производство, Опытный завод ФГУП РНЦ </w:t>
      </w:r>
      <w:r>
        <w:rPr>
          <w:rFonts w:eastAsia="Times New Roman"/>
          <w:color w:val="000000" w:themeColor="text1"/>
        </w:rPr>
        <w:t>«</w:t>
      </w:r>
      <w:r w:rsidRPr="00FE259D">
        <w:rPr>
          <w:rFonts w:eastAsia="Times New Roman"/>
          <w:color w:val="000000" w:themeColor="text1"/>
        </w:rPr>
        <w:t>Прикладная химия</w:t>
      </w:r>
      <w:r>
        <w:rPr>
          <w:rFonts w:eastAsia="Times New Roman"/>
          <w:color w:val="000000" w:themeColor="text1"/>
        </w:rPr>
        <w:t>»</w:t>
      </w:r>
      <w:r w:rsidRPr="00FE259D">
        <w:rPr>
          <w:rFonts w:eastAsia="Times New Roman"/>
          <w:color w:val="000000" w:themeColor="text1"/>
        </w:rPr>
        <w:t xml:space="preserve"> - химическое производство и другие.</w:t>
      </w:r>
    </w:p>
    <w:p w14:paraId="26A67A0B" w14:textId="77777777" w:rsidR="00E252DB" w:rsidRDefault="00E252DB" w:rsidP="00E252DB">
      <w:pPr>
        <w:spacing w:before="240" w:line="312" w:lineRule="auto"/>
        <w:jc w:val="both"/>
        <w:rPr>
          <w:b/>
        </w:rPr>
      </w:pPr>
      <w:r w:rsidRPr="00624392">
        <w:rPr>
          <w:b/>
        </w:rPr>
        <w:t>Технико-экономические показатели генерального плана</w:t>
      </w:r>
    </w:p>
    <w:p w14:paraId="5BA4AC98" w14:textId="77777777" w:rsidR="00E252DB" w:rsidRDefault="00E252DB" w:rsidP="00E252DB">
      <w:pPr>
        <w:ind w:firstLine="709"/>
        <w:jc w:val="both"/>
      </w:pPr>
      <w:r>
        <w:t>При подготовке предложений перечня мероприятий по развитию экономической базы МО «Город Всеволожск» учитывались современные социально-экономические особенности региона. Использовалась доступная в получении информация по инвестиционным потребностям развивающейся промышленности Ленинградской области.</w:t>
      </w:r>
    </w:p>
    <w:p w14:paraId="577E30B0" w14:textId="77777777" w:rsidR="00E252DB" w:rsidRDefault="00E252DB" w:rsidP="00E252DB">
      <w:pPr>
        <w:ind w:firstLine="709"/>
        <w:jc w:val="both"/>
      </w:pPr>
      <w:r>
        <w:t>На основе прогнозов изменения возрастных групп населения и трудовой структуры в общей численности населения, с учётом данных о возможностях реализации потенциальной инвестиционной привлекательности МО «Город Всеволожск», предложениями проекта определялся прогноз структуры и развития экономики.</w:t>
      </w:r>
    </w:p>
    <w:p w14:paraId="1F1EB83D" w14:textId="77777777" w:rsidR="00E252DB" w:rsidRDefault="00E252DB" w:rsidP="00E252DB">
      <w:pPr>
        <w:ind w:firstLine="709"/>
        <w:jc w:val="both"/>
      </w:pPr>
      <w:r>
        <w:t xml:space="preserve">Из общей расчётной численности поселения численность экономически активного населения МО «Город Всеволожск» в 2032 году, составит 52,5 тысяч человек, и по сравнению с исходным годом вырастет на 16,6 тысяч человек. </w:t>
      </w:r>
    </w:p>
    <w:p w14:paraId="788ED000" w14:textId="77777777" w:rsidR="00E252DB" w:rsidRPr="008F5261" w:rsidRDefault="00E252DB" w:rsidP="00E252DB">
      <w:pPr>
        <w:ind w:firstLine="709"/>
        <w:jc w:val="both"/>
      </w:pPr>
      <w:r>
        <w:t xml:space="preserve">Это возможно за счёт вовлечения в экономику лиц, из числа проживающих, но не работающих на территории поселения и </w:t>
      </w:r>
      <w:proofErr w:type="gramStart"/>
      <w:r>
        <w:t>лиц трудоспособного возраста из других поселений</w:t>
      </w:r>
      <w:proofErr w:type="gramEnd"/>
      <w:r>
        <w:t xml:space="preserve"> и регионов, а также большего вовлечения в экономику пенсионеров, молодёжи и части лиц, занятых в личном хозяйстве.</w:t>
      </w:r>
    </w:p>
    <w:p w14:paraId="19CE9A05" w14:textId="77777777" w:rsidR="00E252DB" w:rsidRDefault="00E252DB" w:rsidP="00E252DB">
      <w:pPr>
        <w:spacing w:before="240" w:line="312" w:lineRule="auto"/>
        <w:jc w:val="both"/>
        <w:rPr>
          <w:b/>
        </w:rPr>
      </w:pPr>
      <w:r w:rsidRPr="00E23EB9">
        <w:rPr>
          <w:b/>
          <w:color w:val="000000" w:themeColor="text1"/>
        </w:rPr>
        <w:t xml:space="preserve">Таблица </w:t>
      </w:r>
      <w:r>
        <w:rPr>
          <w:b/>
          <w:color w:val="000000" w:themeColor="text1"/>
        </w:rPr>
        <w:fldChar w:fldCharType="begin"/>
      </w:r>
      <w:r>
        <w:rPr>
          <w:b/>
          <w:color w:val="000000" w:themeColor="text1"/>
        </w:rPr>
        <w:instrText xml:space="preserve"> SEQ Таблица \* ARABIC </w:instrText>
      </w:r>
      <w:r>
        <w:rPr>
          <w:b/>
          <w:color w:val="000000" w:themeColor="text1"/>
        </w:rPr>
        <w:fldChar w:fldCharType="separate"/>
      </w:r>
      <w:r w:rsidR="00BF3600">
        <w:rPr>
          <w:b/>
          <w:noProof/>
          <w:color w:val="000000" w:themeColor="text1"/>
        </w:rPr>
        <w:t>5</w:t>
      </w:r>
      <w:r>
        <w:rPr>
          <w:b/>
          <w:color w:val="000000" w:themeColor="text1"/>
        </w:rPr>
        <w:fldChar w:fldCharType="end"/>
      </w:r>
      <w:r>
        <w:rPr>
          <w:b/>
          <w:color w:val="000000" w:themeColor="text1"/>
        </w:rPr>
        <w:t xml:space="preserve"> </w:t>
      </w:r>
      <w:r w:rsidRPr="00624392">
        <w:rPr>
          <w:b/>
        </w:rPr>
        <w:t>Технико-экономические показатели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
        <w:gridCol w:w="2896"/>
        <w:gridCol w:w="1027"/>
        <w:gridCol w:w="1027"/>
        <w:gridCol w:w="1027"/>
        <w:gridCol w:w="1027"/>
        <w:gridCol w:w="1027"/>
        <w:gridCol w:w="1096"/>
      </w:tblGrid>
      <w:tr w:rsidR="00E252DB" w:rsidRPr="00162010" w14:paraId="3963CAE5" w14:textId="77777777" w:rsidTr="004D51EC">
        <w:trPr>
          <w:trHeight w:val="20"/>
          <w:tblHeader/>
          <w:jc w:val="center"/>
        </w:trPr>
        <w:tc>
          <w:tcPr>
            <w:tcW w:w="396" w:type="pct"/>
            <w:vMerge w:val="restart"/>
            <w:tcBorders>
              <w:top w:val="single" w:sz="4" w:space="0" w:color="auto"/>
              <w:left w:val="single" w:sz="4" w:space="0" w:color="auto"/>
              <w:bottom w:val="single" w:sz="4" w:space="0" w:color="auto"/>
              <w:right w:val="single" w:sz="4" w:space="0" w:color="auto"/>
            </w:tcBorders>
            <w:vAlign w:val="center"/>
          </w:tcPr>
          <w:p w14:paraId="25F77BC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w:t>
            </w:r>
            <w:r w:rsidRPr="00162010">
              <w:rPr>
                <w:rFonts w:eastAsia="Times New Roman"/>
                <w:color w:val="000000" w:themeColor="text1"/>
                <w:sz w:val="20"/>
                <w:szCs w:val="20"/>
                <w:lang w:val="en-US"/>
              </w:rPr>
              <w:br/>
            </w:r>
            <w:r w:rsidRPr="00162010">
              <w:rPr>
                <w:rFonts w:eastAsia="Times New Roman"/>
                <w:color w:val="000000" w:themeColor="text1"/>
                <w:sz w:val="20"/>
                <w:szCs w:val="20"/>
              </w:rPr>
              <w:t>п/п</w:t>
            </w:r>
          </w:p>
        </w:tc>
        <w:tc>
          <w:tcPr>
            <w:tcW w:w="1461" w:type="pct"/>
            <w:vMerge w:val="restart"/>
            <w:tcBorders>
              <w:top w:val="single" w:sz="4" w:space="0" w:color="auto"/>
              <w:left w:val="single" w:sz="4" w:space="0" w:color="auto"/>
              <w:bottom w:val="single" w:sz="4" w:space="0" w:color="auto"/>
              <w:right w:val="single" w:sz="4" w:space="0" w:color="auto"/>
            </w:tcBorders>
            <w:vAlign w:val="center"/>
          </w:tcPr>
          <w:p w14:paraId="2254191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Сферы и отрасли экономики</w:t>
            </w:r>
          </w:p>
        </w:tc>
        <w:tc>
          <w:tcPr>
            <w:tcW w:w="3143" w:type="pct"/>
            <w:gridSpan w:val="6"/>
            <w:tcBorders>
              <w:top w:val="single" w:sz="4" w:space="0" w:color="auto"/>
              <w:left w:val="single" w:sz="4" w:space="0" w:color="auto"/>
              <w:bottom w:val="single" w:sz="4" w:space="0" w:color="auto"/>
              <w:right w:val="single" w:sz="4" w:space="0" w:color="auto"/>
            </w:tcBorders>
            <w:vAlign w:val="center"/>
          </w:tcPr>
          <w:p w14:paraId="0F548AF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Численность занятого населения</w:t>
            </w:r>
          </w:p>
        </w:tc>
      </w:tr>
      <w:tr w:rsidR="00E252DB" w:rsidRPr="00162010" w14:paraId="0E468FBC" w14:textId="77777777" w:rsidTr="004D51EC">
        <w:trPr>
          <w:trHeight w:val="20"/>
          <w:tblHeader/>
          <w:jc w:val="center"/>
        </w:trPr>
        <w:tc>
          <w:tcPr>
            <w:tcW w:w="396" w:type="pct"/>
            <w:vMerge/>
            <w:tcBorders>
              <w:top w:val="single" w:sz="4" w:space="0" w:color="auto"/>
              <w:left w:val="single" w:sz="4" w:space="0" w:color="auto"/>
              <w:bottom w:val="single" w:sz="4" w:space="0" w:color="auto"/>
              <w:right w:val="single" w:sz="4" w:space="0" w:color="auto"/>
            </w:tcBorders>
            <w:vAlign w:val="center"/>
          </w:tcPr>
          <w:p w14:paraId="446B90A1" w14:textId="77777777" w:rsidR="00E252DB" w:rsidRPr="00162010" w:rsidRDefault="00E252DB" w:rsidP="004D51EC">
            <w:pPr>
              <w:jc w:val="center"/>
              <w:rPr>
                <w:rFonts w:eastAsia="Times New Roman"/>
                <w:color w:val="000000" w:themeColor="text1"/>
                <w:sz w:val="20"/>
                <w:szCs w:val="20"/>
              </w:rPr>
            </w:pPr>
          </w:p>
        </w:tc>
        <w:tc>
          <w:tcPr>
            <w:tcW w:w="1461" w:type="pct"/>
            <w:vMerge/>
            <w:tcBorders>
              <w:top w:val="single" w:sz="4" w:space="0" w:color="auto"/>
              <w:left w:val="single" w:sz="4" w:space="0" w:color="auto"/>
              <w:bottom w:val="single" w:sz="4" w:space="0" w:color="auto"/>
              <w:right w:val="single" w:sz="4" w:space="0" w:color="auto"/>
            </w:tcBorders>
            <w:vAlign w:val="center"/>
          </w:tcPr>
          <w:p w14:paraId="6D98375E" w14:textId="77777777" w:rsidR="00E252DB" w:rsidRPr="00162010" w:rsidRDefault="00E252DB" w:rsidP="004D51EC">
            <w:pPr>
              <w:jc w:val="center"/>
              <w:rPr>
                <w:rFonts w:eastAsia="Times New Roman"/>
                <w:color w:val="000000" w:themeColor="text1"/>
                <w:sz w:val="20"/>
                <w:szCs w:val="20"/>
              </w:rPr>
            </w:pPr>
          </w:p>
        </w:tc>
        <w:tc>
          <w:tcPr>
            <w:tcW w:w="1036" w:type="pct"/>
            <w:gridSpan w:val="2"/>
            <w:tcBorders>
              <w:top w:val="single" w:sz="4" w:space="0" w:color="auto"/>
              <w:left w:val="single" w:sz="4" w:space="0" w:color="auto"/>
              <w:bottom w:val="single" w:sz="4" w:space="0" w:color="auto"/>
              <w:right w:val="single" w:sz="4" w:space="0" w:color="auto"/>
            </w:tcBorders>
            <w:vAlign w:val="center"/>
          </w:tcPr>
          <w:p w14:paraId="03910AE9"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Исходный</w:t>
            </w:r>
          </w:p>
          <w:p w14:paraId="6E5C4690"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2015</w:t>
            </w:r>
          </w:p>
        </w:tc>
        <w:tc>
          <w:tcPr>
            <w:tcW w:w="1036" w:type="pct"/>
            <w:gridSpan w:val="2"/>
            <w:tcBorders>
              <w:top w:val="single" w:sz="4" w:space="0" w:color="auto"/>
              <w:left w:val="single" w:sz="4" w:space="0" w:color="auto"/>
              <w:bottom w:val="single" w:sz="4" w:space="0" w:color="auto"/>
              <w:right w:val="single" w:sz="4" w:space="0" w:color="auto"/>
            </w:tcBorders>
            <w:vAlign w:val="center"/>
          </w:tcPr>
          <w:p w14:paraId="650BEBCF" w14:textId="77777777" w:rsidR="004D51EC"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 xml:space="preserve">Первая очередь </w:t>
            </w:r>
          </w:p>
          <w:p w14:paraId="15625AD0"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2022 г.</w:t>
            </w:r>
          </w:p>
        </w:tc>
        <w:tc>
          <w:tcPr>
            <w:tcW w:w="1071" w:type="pct"/>
            <w:gridSpan w:val="2"/>
            <w:tcBorders>
              <w:top w:val="single" w:sz="4" w:space="0" w:color="auto"/>
              <w:left w:val="single" w:sz="4" w:space="0" w:color="auto"/>
              <w:bottom w:val="single" w:sz="4" w:space="0" w:color="auto"/>
              <w:right w:val="single" w:sz="4" w:space="0" w:color="auto"/>
            </w:tcBorders>
            <w:vAlign w:val="center"/>
          </w:tcPr>
          <w:p w14:paraId="7942A5A4"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Расчётный срок</w:t>
            </w:r>
          </w:p>
          <w:p w14:paraId="0CD97ABE"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2032 г.</w:t>
            </w:r>
          </w:p>
        </w:tc>
      </w:tr>
      <w:tr w:rsidR="00E252DB" w:rsidRPr="00162010" w14:paraId="089FCE99" w14:textId="77777777" w:rsidTr="004D51EC">
        <w:trPr>
          <w:trHeight w:val="20"/>
          <w:tblHeader/>
          <w:jc w:val="center"/>
        </w:trPr>
        <w:tc>
          <w:tcPr>
            <w:tcW w:w="396" w:type="pct"/>
            <w:vMerge/>
            <w:tcBorders>
              <w:top w:val="single" w:sz="4" w:space="0" w:color="auto"/>
              <w:left w:val="single" w:sz="4" w:space="0" w:color="auto"/>
              <w:bottom w:val="single" w:sz="4" w:space="0" w:color="auto"/>
              <w:right w:val="single" w:sz="4" w:space="0" w:color="auto"/>
            </w:tcBorders>
            <w:vAlign w:val="center"/>
          </w:tcPr>
          <w:p w14:paraId="4404E86D" w14:textId="77777777" w:rsidR="00E252DB" w:rsidRPr="00162010" w:rsidRDefault="00E252DB" w:rsidP="004D51EC">
            <w:pPr>
              <w:jc w:val="center"/>
              <w:rPr>
                <w:rFonts w:eastAsia="Times New Roman"/>
                <w:color w:val="000000" w:themeColor="text1"/>
                <w:sz w:val="20"/>
                <w:szCs w:val="20"/>
              </w:rPr>
            </w:pPr>
          </w:p>
        </w:tc>
        <w:tc>
          <w:tcPr>
            <w:tcW w:w="1461" w:type="pct"/>
            <w:vMerge/>
            <w:tcBorders>
              <w:top w:val="single" w:sz="4" w:space="0" w:color="auto"/>
              <w:left w:val="single" w:sz="4" w:space="0" w:color="auto"/>
              <w:bottom w:val="single" w:sz="4" w:space="0" w:color="auto"/>
              <w:right w:val="single" w:sz="4" w:space="0" w:color="auto"/>
            </w:tcBorders>
            <w:vAlign w:val="center"/>
          </w:tcPr>
          <w:p w14:paraId="0B55823B" w14:textId="77777777" w:rsidR="00E252DB" w:rsidRPr="00162010" w:rsidRDefault="00E252DB" w:rsidP="004D51EC">
            <w:pPr>
              <w:jc w:val="center"/>
              <w:rPr>
                <w:rFonts w:eastAsia="Times New Roman"/>
                <w:color w:val="000000" w:themeColor="text1"/>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tcPr>
          <w:p w14:paraId="6A71C2BC"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чел.</w:t>
            </w:r>
          </w:p>
        </w:tc>
        <w:tc>
          <w:tcPr>
            <w:tcW w:w="518" w:type="pct"/>
            <w:tcBorders>
              <w:top w:val="single" w:sz="4" w:space="0" w:color="auto"/>
              <w:left w:val="single" w:sz="4" w:space="0" w:color="auto"/>
              <w:bottom w:val="single" w:sz="4" w:space="0" w:color="auto"/>
              <w:right w:val="single" w:sz="4" w:space="0" w:color="auto"/>
            </w:tcBorders>
            <w:vAlign w:val="center"/>
          </w:tcPr>
          <w:p w14:paraId="29489412"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w:t>
            </w:r>
          </w:p>
        </w:tc>
        <w:tc>
          <w:tcPr>
            <w:tcW w:w="518" w:type="pct"/>
            <w:tcBorders>
              <w:top w:val="single" w:sz="4" w:space="0" w:color="auto"/>
              <w:left w:val="single" w:sz="4" w:space="0" w:color="auto"/>
              <w:bottom w:val="single" w:sz="4" w:space="0" w:color="auto"/>
              <w:right w:val="single" w:sz="4" w:space="0" w:color="auto"/>
            </w:tcBorders>
            <w:vAlign w:val="center"/>
          </w:tcPr>
          <w:p w14:paraId="60652DFC"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чел</w:t>
            </w:r>
          </w:p>
        </w:tc>
        <w:tc>
          <w:tcPr>
            <w:tcW w:w="518" w:type="pct"/>
            <w:tcBorders>
              <w:top w:val="single" w:sz="4" w:space="0" w:color="auto"/>
              <w:left w:val="single" w:sz="4" w:space="0" w:color="auto"/>
              <w:bottom w:val="single" w:sz="4" w:space="0" w:color="auto"/>
              <w:right w:val="single" w:sz="4" w:space="0" w:color="auto"/>
            </w:tcBorders>
            <w:vAlign w:val="center"/>
          </w:tcPr>
          <w:p w14:paraId="24A20646"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w:t>
            </w:r>
          </w:p>
        </w:tc>
        <w:tc>
          <w:tcPr>
            <w:tcW w:w="518" w:type="pct"/>
            <w:tcBorders>
              <w:top w:val="single" w:sz="4" w:space="0" w:color="auto"/>
              <w:left w:val="single" w:sz="4" w:space="0" w:color="auto"/>
              <w:bottom w:val="single" w:sz="4" w:space="0" w:color="auto"/>
              <w:right w:val="single" w:sz="4" w:space="0" w:color="auto"/>
            </w:tcBorders>
            <w:vAlign w:val="center"/>
          </w:tcPr>
          <w:p w14:paraId="76D76A37"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чел.</w:t>
            </w:r>
          </w:p>
        </w:tc>
        <w:tc>
          <w:tcPr>
            <w:tcW w:w="553" w:type="pct"/>
            <w:tcBorders>
              <w:top w:val="single" w:sz="4" w:space="0" w:color="auto"/>
              <w:left w:val="single" w:sz="4" w:space="0" w:color="auto"/>
              <w:bottom w:val="single" w:sz="4" w:space="0" w:color="auto"/>
              <w:right w:val="single" w:sz="4" w:space="0" w:color="auto"/>
            </w:tcBorders>
            <w:vAlign w:val="center"/>
          </w:tcPr>
          <w:p w14:paraId="4112C86D"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w:t>
            </w:r>
          </w:p>
        </w:tc>
      </w:tr>
      <w:tr w:rsidR="00E252DB" w:rsidRPr="00162010" w14:paraId="05A98693"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75C5849E" w14:textId="77777777" w:rsidR="00E252DB" w:rsidRPr="00162010" w:rsidRDefault="00E252DB" w:rsidP="004D51EC">
            <w:pPr>
              <w:jc w:val="center"/>
              <w:rPr>
                <w:rFonts w:eastAsia="Times New Roman"/>
                <w:color w:val="000000" w:themeColor="text1"/>
                <w:sz w:val="20"/>
                <w:szCs w:val="20"/>
              </w:rPr>
            </w:pPr>
          </w:p>
        </w:tc>
        <w:tc>
          <w:tcPr>
            <w:tcW w:w="1461" w:type="pct"/>
            <w:tcBorders>
              <w:top w:val="single" w:sz="4" w:space="0" w:color="auto"/>
              <w:left w:val="single" w:sz="4" w:space="0" w:color="auto"/>
              <w:bottom w:val="single" w:sz="4" w:space="0" w:color="auto"/>
              <w:right w:val="single" w:sz="4" w:space="0" w:color="auto"/>
            </w:tcBorders>
            <w:vAlign w:val="center"/>
          </w:tcPr>
          <w:p w14:paraId="357D94B7" w14:textId="77777777" w:rsidR="00E252DB" w:rsidRPr="00162010" w:rsidRDefault="00E252DB" w:rsidP="004D51EC">
            <w:pPr>
              <w:rPr>
                <w:rFonts w:eastAsia="Times New Roman"/>
                <w:color w:val="000000" w:themeColor="text1"/>
                <w:sz w:val="20"/>
                <w:szCs w:val="20"/>
              </w:rPr>
            </w:pPr>
            <w:r w:rsidRPr="00162010">
              <w:rPr>
                <w:rFonts w:eastAsia="Times New Roman"/>
                <w:color w:val="000000" w:themeColor="text1"/>
                <w:sz w:val="20"/>
                <w:szCs w:val="20"/>
              </w:rPr>
              <w:t>Производство товаров – всего, в том числе</w:t>
            </w:r>
          </w:p>
        </w:tc>
        <w:tc>
          <w:tcPr>
            <w:tcW w:w="518" w:type="pct"/>
            <w:tcBorders>
              <w:top w:val="single" w:sz="4" w:space="0" w:color="auto"/>
              <w:left w:val="single" w:sz="4" w:space="0" w:color="auto"/>
              <w:bottom w:val="single" w:sz="4" w:space="0" w:color="auto"/>
              <w:right w:val="single" w:sz="4" w:space="0" w:color="auto"/>
            </w:tcBorders>
            <w:vAlign w:val="center"/>
          </w:tcPr>
          <w:p w14:paraId="2DBEF8F0"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16750</w:t>
            </w:r>
          </w:p>
        </w:tc>
        <w:tc>
          <w:tcPr>
            <w:tcW w:w="518" w:type="pct"/>
            <w:tcBorders>
              <w:top w:val="single" w:sz="4" w:space="0" w:color="auto"/>
              <w:left w:val="single" w:sz="4" w:space="0" w:color="auto"/>
              <w:bottom w:val="single" w:sz="4" w:space="0" w:color="auto"/>
              <w:right w:val="single" w:sz="4" w:space="0" w:color="auto"/>
            </w:tcBorders>
            <w:vAlign w:val="center"/>
          </w:tcPr>
          <w:p w14:paraId="1260DB7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56</w:t>
            </w:r>
          </w:p>
        </w:tc>
        <w:tc>
          <w:tcPr>
            <w:tcW w:w="518" w:type="pct"/>
            <w:tcBorders>
              <w:top w:val="single" w:sz="4" w:space="0" w:color="auto"/>
              <w:left w:val="single" w:sz="4" w:space="0" w:color="auto"/>
              <w:bottom w:val="single" w:sz="4" w:space="0" w:color="auto"/>
              <w:right w:val="single" w:sz="4" w:space="0" w:color="auto"/>
            </w:tcBorders>
            <w:vAlign w:val="center"/>
          </w:tcPr>
          <w:p w14:paraId="28D03AA0"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23336</w:t>
            </w:r>
          </w:p>
        </w:tc>
        <w:tc>
          <w:tcPr>
            <w:tcW w:w="518" w:type="pct"/>
            <w:tcBorders>
              <w:top w:val="single" w:sz="4" w:space="0" w:color="auto"/>
              <w:left w:val="single" w:sz="4" w:space="0" w:color="auto"/>
              <w:bottom w:val="single" w:sz="4" w:space="0" w:color="auto"/>
              <w:right w:val="single" w:sz="4" w:space="0" w:color="auto"/>
            </w:tcBorders>
            <w:vAlign w:val="center"/>
          </w:tcPr>
          <w:p w14:paraId="5765D029"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58,34</w:t>
            </w:r>
          </w:p>
        </w:tc>
        <w:tc>
          <w:tcPr>
            <w:tcW w:w="518" w:type="pct"/>
            <w:tcBorders>
              <w:top w:val="single" w:sz="4" w:space="0" w:color="auto"/>
              <w:left w:val="single" w:sz="4" w:space="0" w:color="auto"/>
              <w:bottom w:val="single" w:sz="4" w:space="0" w:color="auto"/>
              <w:right w:val="single" w:sz="4" w:space="0" w:color="auto"/>
            </w:tcBorders>
            <w:vAlign w:val="center"/>
          </w:tcPr>
          <w:p w14:paraId="77EF8C0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33233</w:t>
            </w:r>
          </w:p>
        </w:tc>
        <w:tc>
          <w:tcPr>
            <w:tcW w:w="553" w:type="pct"/>
            <w:tcBorders>
              <w:top w:val="single" w:sz="4" w:space="0" w:color="auto"/>
              <w:left w:val="single" w:sz="4" w:space="0" w:color="auto"/>
              <w:bottom w:val="single" w:sz="4" w:space="0" w:color="auto"/>
              <w:right w:val="single" w:sz="4" w:space="0" w:color="auto"/>
            </w:tcBorders>
            <w:vAlign w:val="center"/>
          </w:tcPr>
          <w:p w14:paraId="3BDC18A0"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63,3</w:t>
            </w:r>
          </w:p>
        </w:tc>
      </w:tr>
      <w:tr w:rsidR="00E252DB" w:rsidRPr="00162010" w14:paraId="09AEA96D"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539C5DB7"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1.</w:t>
            </w:r>
          </w:p>
        </w:tc>
        <w:tc>
          <w:tcPr>
            <w:tcW w:w="1461" w:type="pct"/>
            <w:tcBorders>
              <w:top w:val="single" w:sz="4" w:space="0" w:color="auto"/>
              <w:left w:val="single" w:sz="4" w:space="0" w:color="auto"/>
              <w:bottom w:val="single" w:sz="4" w:space="0" w:color="auto"/>
              <w:right w:val="single" w:sz="4" w:space="0" w:color="auto"/>
            </w:tcBorders>
            <w:vAlign w:val="center"/>
          </w:tcPr>
          <w:p w14:paraId="30C404AE" w14:textId="77777777" w:rsidR="00E252DB" w:rsidRPr="00162010" w:rsidRDefault="00E252DB" w:rsidP="004D51EC">
            <w:pPr>
              <w:keepNext/>
              <w:outlineLvl w:val="6"/>
              <w:rPr>
                <w:rFonts w:eastAsia="Times New Roman"/>
                <w:color w:val="000000" w:themeColor="text1"/>
                <w:sz w:val="20"/>
                <w:szCs w:val="20"/>
              </w:rPr>
            </w:pPr>
            <w:r w:rsidRPr="00162010">
              <w:rPr>
                <w:rFonts w:eastAsia="Times New Roman"/>
                <w:color w:val="000000" w:themeColor="text1"/>
                <w:sz w:val="20"/>
                <w:szCs w:val="20"/>
              </w:rPr>
              <w:t>Строительство</w:t>
            </w:r>
          </w:p>
        </w:tc>
        <w:tc>
          <w:tcPr>
            <w:tcW w:w="518" w:type="pct"/>
            <w:tcBorders>
              <w:top w:val="single" w:sz="4" w:space="0" w:color="auto"/>
              <w:left w:val="single" w:sz="4" w:space="0" w:color="auto"/>
              <w:bottom w:val="single" w:sz="4" w:space="0" w:color="auto"/>
              <w:right w:val="single" w:sz="4" w:space="0" w:color="auto"/>
            </w:tcBorders>
            <w:vAlign w:val="center"/>
          </w:tcPr>
          <w:p w14:paraId="6AF460D3"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1500</w:t>
            </w:r>
          </w:p>
        </w:tc>
        <w:tc>
          <w:tcPr>
            <w:tcW w:w="518" w:type="pct"/>
            <w:tcBorders>
              <w:top w:val="single" w:sz="4" w:space="0" w:color="auto"/>
              <w:left w:val="single" w:sz="4" w:space="0" w:color="auto"/>
              <w:bottom w:val="single" w:sz="4" w:space="0" w:color="auto"/>
              <w:right w:val="single" w:sz="4" w:space="0" w:color="auto"/>
            </w:tcBorders>
            <w:vAlign w:val="center"/>
          </w:tcPr>
          <w:p w14:paraId="3C3361C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w:t>
            </w:r>
          </w:p>
        </w:tc>
        <w:tc>
          <w:tcPr>
            <w:tcW w:w="518" w:type="pct"/>
            <w:tcBorders>
              <w:top w:val="single" w:sz="4" w:space="0" w:color="auto"/>
              <w:left w:val="single" w:sz="4" w:space="0" w:color="auto"/>
              <w:bottom w:val="single" w:sz="4" w:space="0" w:color="auto"/>
              <w:right w:val="single" w:sz="4" w:space="0" w:color="auto"/>
            </w:tcBorders>
            <w:vAlign w:val="center"/>
          </w:tcPr>
          <w:p w14:paraId="1A3B1B7D"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1867</w:t>
            </w:r>
          </w:p>
        </w:tc>
        <w:tc>
          <w:tcPr>
            <w:tcW w:w="518" w:type="pct"/>
            <w:tcBorders>
              <w:top w:val="single" w:sz="4" w:space="0" w:color="auto"/>
              <w:left w:val="single" w:sz="4" w:space="0" w:color="auto"/>
              <w:bottom w:val="single" w:sz="4" w:space="0" w:color="auto"/>
              <w:right w:val="single" w:sz="4" w:space="0" w:color="auto"/>
            </w:tcBorders>
            <w:vAlign w:val="center"/>
          </w:tcPr>
          <w:p w14:paraId="689A381D"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8</w:t>
            </w:r>
          </w:p>
        </w:tc>
        <w:tc>
          <w:tcPr>
            <w:tcW w:w="518" w:type="pct"/>
            <w:tcBorders>
              <w:top w:val="single" w:sz="4" w:space="0" w:color="auto"/>
              <w:left w:val="single" w:sz="4" w:space="0" w:color="auto"/>
              <w:bottom w:val="single" w:sz="4" w:space="0" w:color="auto"/>
              <w:right w:val="single" w:sz="4" w:space="0" w:color="auto"/>
            </w:tcBorders>
            <w:vAlign w:val="center"/>
          </w:tcPr>
          <w:p w14:paraId="7F67A917"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3323</w:t>
            </w:r>
          </w:p>
        </w:tc>
        <w:tc>
          <w:tcPr>
            <w:tcW w:w="553" w:type="pct"/>
            <w:tcBorders>
              <w:top w:val="single" w:sz="4" w:space="0" w:color="auto"/>
              <w:left w:val="single" w:sz="4" w:space="0" w:color="auto"/>
              <w:bottom w:val="single" w:sz="4" w:space="0" w:color="auto"/>
              <w:right w:val="single" w:sz="4" w:space="0" w:color="auto"/>
            </w:tcBorders>
            <w:vAlign w:val="center"/>
          </w:tcPr>
          <w:p w14:paraId="46CEE18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10</w:t>
            </w:r>
          </w:p>
        </w:tc>
      </w:tr>
      <w:tr w:rsidR="00E252DB" w:rsidRPr="00162010" w14:paraId="51ABAF4E"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0CA6629D"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2.</w:t>
            </w:r>
          </w:p>
        </w:tc>
        <w:tc>
          <w:tcPr>
            <w:tcW w:w="1461" w:type="pct"/>
            <w:tcBorders>
              <w:top w:val="single" w:sz="4" w:space="0" w:color="auto"/>
              <w:left w:val="single" w:sz="4" w:space="0" w:color="auto"/>
              <w:bottom w:val="single" w:sz="4" w:space="0" w:color="auto"/>
              <w:right w:val="single" w:sz="4" w:space="0" w:color="auto"/>
            </w:tcBorders>
            <w:vAlign w:val="center"/>
          </w:tcPr>
          <w:p w14:paraId="6621D45C"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Транспорт и связь</w:t>
            </w:r>
          </w:p>
        </w:tc>
        <w:tc>
          <w:tcPr>
            <w:tcW w:w="518" w:type="pct"/>
            <w:tcBorders>
              <w:top w:val="single" w:sz="4" w:space="0" w:color="auto"/>
              <w:left w:val="single" w:sz="4" w:space="0" w:color="auto"/>
              <w:bottom w:val="single" w:sz="4" w:space="0" w:color="auto"/>
              <w:right w:val="single" w:sz="4" w:space="0" w:color="auto"/>
            </w:tcBorders>
            <w:vAlign w:val="center"/>
          </w:tcPr>
          <w:p w14:paraId="3ADCB785"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1500</w:t>
            </w:r>
          </w:p>
        </w:tc>
        <w:tc>
          <w:tcPr>
            <w:tcW w:w="518" w:type="pct"/>
            <w:tcBorders>
              <w:top w:val="single" w:sz="4" w:space="0" w:color="auto"/>
              <w:left w:val="single" w:sz="4" w:space="0" w:color="auto"/>
              <w:bottom w:val="single" w:sz="4" w:space="0" w:color="auto"/>
              <w:right w:val="single" w:sz="4" w:space="0" w:color="auto"/>
            </w:tcBorders>
            <w:vAlign w:val="center"/>
          </w:tcPr>
          <w:p w14:paraId="40794AF3"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w:t>
            </w:r>
          </w:p>
        </w:tc>
        <w:tc>
          <w:tcPr>
            <w:tcW w:w="518" w:type="pct"/>
            <w:tcBorders>
              <w:top w:val="single" w:sz="4" w:space="0" w:color="auto"/>
              <w:left w:val="single" w:sz="4" w:space="0" w:color="auto"/>
              <w:bottom w:val="single" w:sz="4" w:space="0" w:color="auto"/>
              <w:right w:val="single" w:sz="4" w:space="0" w:color="auto"/>
            </w:tcBorders>
            <w:vAlign w:val="center"/>
          </w:tcPr>
          <w:p w14:paraId="083D19C2"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1400</w:t>
            </w:r>
          </w:p>
        </w:tc>
        <w:tc>
          <w:tcPr>
            <w:tcW w:w="518" w:type="pct"/>
            <w:tcBorders>
              <w:top w:val="single" w:sz="4" w:space="0" w:color="auto"/>
              <w:left w:val="single" w:sz="4" w:space="0" w:color="auto"/>
              <w:bottom w:val="single" w:sz="4" w:space="0" w:color="auto"/>
              <w:right w:val="single" w:sz="4" w:space="0" w:color="auto"/>
            </w:tcBorders>
            <w:vAlign w:val="center"/>
          </w:tcPr>
          <w:p w14:paraId="2B11D3E9"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6</w:t>
            </w:r>
          </w:p>
        </w:tc>
        <w:tc>
          <w:tcPr>
            <w:tcW w:w="518" w:type="pct"/>
            <w:tcBorders>
              <w:top w:val="single" w:sz="4" w:space="0" w:color="auto"/>
              <w:left w:val="single" w:sz="4" w:space="0" w:color="auto"/>
              <w:bottom w:val="single" w:sz="4" w:space="0" w:color="auto"/>
              <w:right w:val="single" w:sz="4" w:space="0" w:color="auto"/>
            </w:tcBorders>
            <w:vAlign w:val="center"/>
          </w:tcPr>
          <w:p w14:paraId="65FB607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1994</w:t>
            </w:r>
          </w:p>
        </w:tc>
        <w:tc>
          <w:tcPr>
            <w:tcW w:w="553" w:type="pct"/>
            <w:tcBorders>
              <w:top w:val="single" w:sz="4" w:space="0" w:color="auto"/>
              <w:left w:val="single" w:sz="4" w:space="0" w:color="auto"/>
              <w:bottom w:val="single" w:sz="4" w:space="0" w:color="auto"/>
              <w:right w:val="single" w:sz="4" w:space="0" w:color="auto"/>
            </w:tcBorders>
            <w:vAlign w:val="center"/>
          </w:tcPr>
          <w:p w14:paraId="77B0B8BA"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6</w:t>
            </w:r>
          </w:p>
        </w:tc>
      </w:tr>
      <w:tr w:rsidR="00E252DB" w:rsidRPr="00162010" w14:paraId="30CB2A3B" w14:textId="77777777" w:rsidTr="004D51EC">
        <w:trPr>
          <w:trHeight w:val="892"/>
          <w:jc w:val="center"/>
        </w:trPr>
        <w:tc>
          <w:tcPr>
            <w:tcW w:w="396" w:type="pct"/>
            <w:tcBorders>
              <w:top w:val="single" w:sz="4" w:space="0" w:color="auto"/>
              <w:left w:val="single" w:sz="4" w:space="0" w:color="auto"/>
              <w:bottom w:val="single" w:sz="4" w:space="0" w:color="auto"/>
              <w:right w:val="single" w:sz="4" w:space="0" w:color="auto"/>
            </w:tcBorders>
            <w:vAlign w:val="center"/>
          </w:tcPr>
          <w:p w14:paraId="4271275E"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3.</w:t>
            </w:r>
          </w:p>
        </w:tc>
        <w:tc>
          <w:tcPr>
            <w:tcW w:w="1461" w:type="pct"/>
            <w:tcBorders>
              <w:top w:val="single" w:sz="4" w:space="0" w:color="auto"/>
              <w:left w:val="single" w:sz="4" w:space="0" w:color="auto"/>
              <w:bottom w:val="single" w:sz="4" w:space="0" w:color="auto"/>
              <w:right w:val="single" w:sz="4" w:space="0" w:color="auto"/>
            </w:tcBorders>
            <w:vAlign w:val="center"/>
          </w:tcPr>
          <w:p w14:paraId="0A00076F"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518" w:type="pct"/>
            <w:tcBorders>
              <w:top w:val="single" w:sz="4" w:space="0" w:color="auto"/>
              <w:left w:val="single" w:sz="4" w:space="0" w:color="auto"/>
              <w:bottom w:val="single" w:sz="4" w:space="0" w:color="auto"/>
              <w:right w:val="single" w:sz="4" w:space="0" w:color="auto"/>
            </w:tcBorders>
            <w:vAlign w:val="center"/>
          </w:tcPr>
          <w:p w14:paraId="3E29EF5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3300</w:t>
            </w:r>
          </w:p>
        </w:tc>
        <w:tc>
          <w:tcPr>
            <w:tcW w:w="518" w:type="pct"/>
            <w:tcBorders>
              <w:top w:val="single" w:sz="4" w:space="0" w:color="auto"/>
              <w:left w:val="single" w:sz="4" w:space="0" w:color="auto"/>
              <w:bottom w:val="single" w:sz="4" w:space="0" w:color="auto"/>
              <w:right w:val="single" w:sz="4" w:space="0" w:color="auto"/>
            </w:tcBorders>
            <w:vAlign w:val="center"/>
          </w:tcPr>
          <w:p w14:paraId="69CF910E"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11</w:t>
            </w:r>
          </w:p>
        </w:tc>
        <w:tc>
          <w:tcPr>
            <w:tcW w:w="518" w:type="pct"/>
            <w:tcBorders>
              <w:top w:val="single" w:sz="4" w:space="0" w:color="auto"/>
              <w:left w:val="single" w:sz="4" w:space="0" w:color="auto"/>
              <w:bottom w:val="single" w:sz="4" w:space="0" w:color="auto"/>
              <w:right w:val="single" w:sz="4" w:space="0" w:color="auto"/>
            </w:tcBorders>
            <w:vAlign w:val="center"/>
          </w:tcPr>
          <w:p w14:paraId="5AFCA59E"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5134</w:t>
            </w:r>
          </w:p>
        </w:tc>
        <w:tc>
          <w:tcPr>
            <w:tcW w:w="518" w:type="pct"/>
            <w:tcBorders>
              <w:top w:val="single" w:sz="4" w:space="0" w:color="auto"/>
              <w:left w:val="single" w:sz="4" w:space="0" w:color="auto"/>
              <w:bottom w:val="single" w:sz="4" w:space="0" w:color="auto"/>
              <w:right w:val="single" w:sz="4" w:space="0" w:color="auto"/>
            </w:tcBorders>
            <w:vAlign w:val="center"/>
          </w:tcPr>
          <w:p w14:paraId="296A8EF1"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22</w:t>
            </w:r>
          </w:p>
        </w:tc>
        <w:tc>
          <w:tcPr>
            <w:tcW w:w="518" w:type="pct"/>
            <w:tcBorders>
              <w:top w:val="single" w:sz="4" w:space="0" w:color="auto"/>
              <w:left w:val="single" w:sz="4" w:space="0" w:color="auto"/>
              <w:bottom w:val="single" w:sz="4" w:space="0" w:color="auto"/>
              <w:right w:val="single" w:sz="4" w:space="0" w:color="auto"/>
            </w:tcBorders>
            <w:vAlign w:val="center"/>
          </w:tcPr>
          <w:p w14:paraId="77FA86A5"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5318</w:t>
            </w:r>
          </w:p>
        </w:tc>
        <w:tc>
          <w:tcPr>
            <w:tcW w:w="553" w:type="pct"/>
            <w:tcBorders>
              <w:top w:val="single" w:sz="4" w:space="0" w:color="auto"/>
              <w:left w:val="single" w:sz="4" w:space="0" w:color="auto"/>
              <w:bottom w:val="single" w:sz="4" w:space="0" w:color="auto"/>
              <w:right w:val="single" w:sz="4" w:space="0" w:color="auto"/>
            </w:tcBorders>
            <w:vAlign w:val="center"/>
          </w:tcPr>
          <w:p w14:paraId="610C52A3"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16</w:t>
            </w:r>
          </w:p>
        </w:tc>
      </w:tr>
      <w:tr w:rsidR="00E252DB" w:rsidRPr="00162010" w14:paraId="431126CA"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7D1FEC4D"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4.</w:t>
            </w:r>
          </w:p>
        </w:tc>
        <w:tc>
          <w:tcPr>
            <w:tcW w:w="1461" w:type="pct"/>
            <w:tcBorders>
              <w:top w:val="single" w:sz="4" w:space="0" w:color="auto"/>
              <w:left w:val="single" w:sz="4" w:space="0" w:color="auto"/>
              <w:bottom w:val="single" w:sz="4" w:space="0" w:color="auto"/>
              <w:right w:val="single" w:sz="4" w:space="0" w:color="auto"/>
            </w:tcBorders>
            <w:vAlign w:val="center"/>
          </w:tcPr>
          <w:p w14:paraId="4CB94221"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Обрабатывающие производства</w:t>
            </w:r>
          </w:p>
        </w:tc>
        <w:tc>
          <w:tcPr>
            <w:tcW w:w="518" w:type="pct"/>
            <w:tcBorders>
              <w:top w:val="single" w:sz="4" w:space="0" w:color="auto"/>
              <w:left w:val="single" w:sz="4" w:space="0" w:color="auto"/>
              <w:bottom w:val="single" w:sz="4" w:space="0" w:color="auto"/>
              <w:right w:val="single" w:sz="4" w:space="0" w:color="auto"/>
            </w:tcBorders>
            <w:vAlign w:val="center"/>
          </w:tcPr>
          <w:p w14:paraId="7A2AC513"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8050</w:t>
            </w:r>
          </w:p>
        </w:tc>
        <w:tc>
          <w:tcPr>
            <w:tcW w:w="518" w:type="pct"/>
            <w:tcBorders>
              <w:top w:val="single" w:sz="4" w:space="0" w:color="auto"/>
              <w:left w:val="single" w:sz="4" w:space="0" w:color="auto"/>
              <w:bottom w:val="single" w:sz="4" w:space="0" w:color="auto"/>
              <w:right w:val="single" w:sz="4" w:space="0" w:color="auto"/>
            </w:tcBorders>
            <w:vAlign w:val="center"/>
          </w:tcPr>
          <w:p w14:paraId="55D768FB"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27</w:t>
            </w:r>
          </w:p>
        </w:tc>
        <w:tc>
          <w:tcPr>
            <w:tcW w:w="518" w:type="pct"/>
            <w:tcBorders>
              <w:top w:val="single" w:sz="4" w:space="0" w:color="auto"/>
              <w:left w:val="single" w:sz="4" w:space="0" w:color="auto"/>
              <w:bottom w:val="single" w:sz="4" w:space="0" w:color="auto"/>
              <w:right w:val="single" w:sz="4" w:space="0" w:color="auto"/>
            </w:tcBorders>
            <w:vAlign w:val="center"/>
          </w:tcPr>
          <w:p w14:paraId="43E3416C"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13535</w:t>
            </w:r>
          </w:p>
        </w:tc>
        <w:tc>
          <w:tcPr>
            <w:tcW w:w="518" w:type="pct"/>
            <w:tcBorders>
              <w:top w:val="single" w:sz="4" w:space="0" w:color="auto"/>
              <w:left w:val="single" w:sz="4" w:space="0" w:color="auto"/>
              <w:bottom w:val="single" w:sz="4" w:space="0" w:color="auto"/>
              <w:right w:val="single" w:sz="4" w:space="0" w:color="auto"/>
            </w:tcBorders>
            <w:vAlign w:val="center"/>
          </w:tcPr>
          <w:p w14:paraId="005196B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58</w:t>
            </w:r>
          </w:p>
        </w:tc>
        <w:tc>
          <w:tcPr>
            <w:tcW w:w="518" w:type="pct"/>
            <w:tcBorders>
              <w:top w:val="single" w:sz="4" w:space="0" w:color="auto"/>
              <w:left w:val="single" w:sz="4" w:space="0" w:color="auto"/>
              <w:bottom w:val="single" w:sz="4" w:space="0" w:color="auto"/>
              <w:right w:val="single" w:sz="4" w:space="0" w:color="auto"/>
            </w:tcBorders>
            <w:vAlign w:val="center"/>
          </w:tcPr>
          <w:p w14:paraId="550FB31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19939</w:t>
            </w:r>
          </w:p>
        </w:tc>
        <w:tc>
          <w:tcPr>
            <w:tcW w:w="553" w:type="pct"/>
            <w:tcBorders>
              <w:top w:val="single" w:sz="4" w:space="0" w:color="auto"/>
              <w:left w:val="single" w:sz="4" w:space="0" w:color="auto"/>
              <w:bottom w:val="single" w:sz="4" w:space="0" w:color="auto"/>
              <w:right w:val="single" w:sz="4" w:space="0" w:color="auto"/>
            </w:tcBorders>
            <w:vAlign w:val="center"/>
          </w:tcPr>
          <w:p w14:paraId="56562D35"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60</w:t>
            </w:r>
          </w:p>
        </w:tc>
      </w:tr>
      <w:tr w:rsidR="00E252DB" w:rsidRPr="00162010" w14:paraId="1CDBF583"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0409F9BD"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lastRenderedPageBreak/>
              <w:t>5.</w:t>
            </w:r>
          </w:p>
        </w:tc>
        <w:tc>
          <w:tcPr>
            <w:tcW w:w="1461" w:type="pct"/>
            <w:tcBorders>
              <w:top w:val="single" w:sz="4" w:space="0" w:color="auto"/>
              <w:left w:val="single" w:sz="4" w:space="0" w:color="auto"/>
              <w:bottom w:val="single" w:sz="4" w:space="0" w:color="auto"/>
              <w:right w:val="single" w:sz="4" w:space="0" w:color="auto"/>
            </w:tcBorders>
            <w:vAlign w:val="center"/>
          </w:tcPr>
          <w:p w14:paraId="0DBE7FC9"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Производство и распределение электроэнергии, газа и воды</w:t>
            </w:r>
          </w:p>
        </w:tc>
        <w:tc>
          <w:tcPr>
            <w:tcW w:w="518" w:type="pct"/>
            <w:tcBorders>
              <w:top w:val="single" w:sz="4" w:space="0" w:color="auto"/>
              <w:left w:val="single" w:sz="4" w:space="0" w:color="auto"/>
              <w:bottom w:val="single" w:sz="4" w:space="0" w:color="auto"/>
              <w:right w:val="single" w:sz="4" w:space="0" w:color="auto"/>
            </w:tcBorders>
            <w:vAlign w:val="center"/>
          </w:tcPr>
          <w:p w14:paraId="6038F75E"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1700</w:t>
            </w:r>
          </w:p>
        </w:tc>
        <w:tc>
          <w:tcPr>
            <w:tcW w:w="518" w:type="pct"/>
            <w:tcBorders>
              <w:top w:val="single" w:sz="4" w:space="0" w:color="auto"/>
              <w:left w:val="single" w:sz="4" w:space="0" w:color="auto"/>
              <w:right w:val="single" w:sz="4" w:space="0" w:color="auto"/>
            </w:tcBorders>
            <w:vAlign w:val="center"/>
          </w:tcPr>
          <w:p w14:paraId="0476B794"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5,7</w:t>
            </w:r>
          </w:p>
        </w:tc>
        <w:tc>
          <w:tcPr>
            <w:tcW w:w="518" w:type="pct"/>
            <w:tcBorders>
              <w:top w:val="single" w:sz="4" w:space="0" w:color="auto"/>
              <w:left w:val="single" w:sz="4" w:space="0" w:color="auto"/>
              <w:bottom w:val="single" w:sz="4" w:space="0" w:color="auto"/>
              <w:right w:val="single" w:sz="4" w:space="0" w:color="auto"/>
            </w:tcBorders>
            <w:vAlign w:val="center"/>
          </w:tcPr>
          <w:p w14:paraId="596D67DB"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1167</w:t>
            </w:r>
          </w:p>
        </w:tc>
        <w:tc>
          <w:tcPr>
            <w:tcW w:w="518" w:type="pct"/>
            <w:tcBorders>
              <w:top w:val="single" w:sz="4" w:space="0" w:color="auto"/>
              <w:left w:val="single" w:sz="4" w:space="0" w:color="auto"/>
              <w:right w:val="single" w:sz="4" w:space="0" w:color="auto"/>
            </w:tcBorders>
            <w:vAlign w:val="center"/>
          </w:tcPr>
          <w:p w14:paraId="5536142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w:t>
            </w:r>
          </w:p>
        </w:tc>
        <w:tc>
          <w:tcPr>
            <w:tcW w:w="518" w:type="pct"/>
            <w:tcBorders>
              <w:top w:val="single" w:sz="4" w:space="0" w:color="auto"/>
              <w:left w:val="single" w:sz="4" w:space="0" w:color="auto"/>
              <w:bottom w:val="single" w:sz="4" w:space="0" w:color="auto"/>
              <w:right w:val="single" w:sz="4" w:space="0" w:color="auto"/>
            </w:tcBorders>
            <w:vAlign w:val="center"/>
          </w:tcPr>
          <w:p w14:paraId="16AFDC9C"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2327</w:t>
            </w:r>
          </w:p>
        </w:tc>
        <w:tc>
          <w:tcPr>
            <w:tcW w:w="553" w:type="pct"/>
            <w:tcBorders>
              <w:top w:val="single" w:sz="4" w:space="0" w:color="auto"/>
              <w:left w:val="single" w:sz="4" w:space="0" w:color="auto"/>
              <w:right w:val="single" w:sz="4" w:space="0" w:color="auto"/>
            </w:tcBorders>
            <w:vAlign w:val="center"/>
          </w:tcPr>
          <w:p w14:paraId="73AF083D"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7</w:t>
            </w:r>
          </w:p>
        </w:tc>
      </w:tr>
      <w:tr w:rsidR="00E252DB" w:rsidRPr="00162010" w14:paraId="440E9876"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3D66650D"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6.</w:t>
            </w:r>
          </w:p>
        </w:tc>
        <w:tc>
          <w:tcPr>
            <w:tcW w:w="1461" w:type="pct"/>
            <w:tcBorders>
              <w:top w:val="single" w:sz="4" w:space="0" w:color="auto"/>
              <w:left w:val="single" w:sz="4" w:space="0" w:color="auto"/>
              <w:bottom w:val="single" w:sz="4" w:space="0" w:color="auto"/>
              <w:right w:val="single" w:sz="4" w:space="0" w:color="auto"/>
            </w:tcBorders>
            <w:vAlign w:val="center"/>
          </w:tcPr>
          <w:p w14:paraId="1C3F81FC"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 xml:space="preserve">Сельское хозяйство, охота и лесное хозяйство, добыча </w:t>
            </w:r>
            <w:proofErr w:type="gramStart"/>
            <w:r w:rsidRPr="00162010">
              <w:rPr>
                <w:rFonts w:eastAsia="Times New Roman"/>
                <w:color w:val="000000" w:themeColor="text1"/>
                <w:sz w:val="20"/>
                <w:szCs w:val="20"/>
              </w:rPr>
              <w:t>полезных  ископаемых</w:t>
            </w:r>
            <w:proofErr w:type="gramEnd"/>
          </w:p>
        </w:tc>
        <w:tc>
          <w:tcPr>
            <w:tcW w:w="518" w:type="pct"/>
            <w:tcBorders>
              <w:top w:val="single" w:sz="4" w:space="0" w:color="auto"/>
              <w:left w:val="single" w:sz="4" w:space="0" w:color="auto"/>
              <w:bottom w:val="single" w:sz="4" w:space="0" w:color="auto"/>
              <w:right w:val="single" w:sz="4" w:space="0" w:color="auto"/>
            </w:tcBorders>
            <w:vAlign w:val="center"/>
          </w:tcPr>
          <w:p w14:paraId="4B6A675B"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700</w:t>
            </w:r>
          </w:p>
        </w:tc>
        <w:tc>
          <w:tcPr>
            <w:tcW w:w="518" w:type="pct"/>
            <w:tcBorders>
              <w:left w:val="single" w:sz="4" w:space="0" w:color="auto"/>
              <w:bottom w:val="single" w:sz="4" w:space="0" w:color="auto"/>
              <w:right w:val="single" w:sz="4" w:space="0" w:color="auto"/>
            </w:tcBorders>
            <w:vAlign w:val="center"/>
          </w:tcPr>
          <w:p w14:paraId="4C0BDA7C"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2,3</w:t>
            </w:r>
          </w:p>
        </w:tc>
        <w:tc>
          <w:tcPr>
            <w:tcW w:w="518" w:type="pct"/>
            <w:tcBorders>
              <w:top w:val="single" w:sz="4" w:space="0" w:color="auto"/>
              <w:left w:val="single" w:sz="4" w:space="0" w:color="auto"/>
              <w:bottom w:val="single" w:sz="4" w:space="0" w:color="auto"/>
              <w:right w:val="single" w:sz="4" w:space="0" w:color="auto"/>
            </w:tcBorders>
            <w:vAlign w:val="center"/>
          </w:tcPr>
          <w:p w14:paraId="7DC9AB5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233</w:t>
            </w:r>
          </w:p>
        </w:tc>
        <w:tc>
          <w:tcPr>
            <w:tcW w:w="518" w:type="pct"/>
            <w:tcBorders>
              <w:left w:val="single" w:sz="4" w:space="0" w:color="auto"/>
              <w:bottom w:val="single" w:sz="4" w:space="0" w:color="auto"/>
              <w:right w:val="single" w:sz="4" w:space="0" w:color="auto"/>
            </w:tcBorders>
            <w:vAlign w:val="center"/>
          </w:tcPr>
          <w:p w14:paraId="3CC0640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14:paraId="3BCA5EF3"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332</w:t>
            </w:r>
          </w:p>
        </w:tc>
        <w:tc>
          <w:tcPr>
            <w:tcW w:w="553" w:type="pct"/>
            <w:tcBorders>
              <w:left w:val="single" w:sz="4" w:space="0" w:color="auto"/>
              <w:bottom w:val="single" w:sz="4" w:space="0" w:color="auto"/>
              <w:right w:val="single" w:sz="4" w:space="0" w:color="auto"/>
            </w:tcBorders>
            <w:vAlign w:val="center"/>
          </w:tcPr>
          <w:p w14:paraId="5DA95429"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w:t>
            </w:r>
          </w:p>
        </w:tc>
      </w:tr>
      <w:tr w:rsidR="00E252DB" w:rsidRPr="00162010" w14:paraId="27FA2CA6"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7EFBD276" w14:textId="77777777" w:rsidR="00E252DB" w:rsidRPr="00162010" w:rsidRDefault="00E252DB" w:rsidP="004D51EC">
            <w:pPr>
              <w:jc w:val="center"/>
              <w:rPr>
                <w:rFonts w:eastAsia="Times New Roman"/>
                <w:color w:val="000000" w:themeColor="text1"/>
                <w:sz w:val="20"/>
                <w:szCs w:val="20"/>
              </w:rPr>
            </w:pPr>
          </w:p>
        </w:tc>
        <w:tc>
          <w:tcPr>
            <w:tcW w:w="1461" w:type="pct"/>
            <w:tcBorders>
              <w:top w:val="single" w:sz="4" w:space="0" w:color="auto"/>
              <w:left w:val="single" w:sz="4" w:space="0" w:color="auto"/>
              <w:bottom w:val="single" w:sz="4" w:space="0" w:color="auto"/>
              <w:right w:val="single" w:sz="4" w:space="0" w:color="auto"/>
            </w:tcBorders>
            <w:vAlign w:val="center"/>
          </w:tcPr>
          <w:p w14:paraId="1DC5F2C7" w14:textId="77777777" w:rsidR="00E252DB" w:rsidRPr="00162010" w:rsidRDefault="00E252DB" w:rsidP="004D51EC">
            <w:pPr>
              <w:rPr>
                <w:rFonts w:eastAsia="Times New Roman"/>
                <w:color w:val="000000" w:themeColor="text1"/>
                <w:sz w:val="20"/>
                <w:szCs w:val="20"/>
              </w:rPr>
            </w:pPr>
            <w:r w:rsidRPr="00162010">
              <w:rPr>
                <w:rFonts w:eastAsia="Times New Roman"/>
                <w:color w:val="000000" w:themeColor="text1"/>
                <w:sz w:val="20"/>
                <w:szCs w:val="20"/>
              </w:rPr>
              <w:t>Производство услуг – всего, в том числе</w:t>
            </w:r>
          </w:p>
        </w:tc>
        <w:tc>
          <w:tcPr>
            <w:tcW w:w="518" w:type="pct"/>
            <w:tcBorders>
              <w:top w:val="single" w:sz="4" w:space="0" w:color="auto"/>
              <w:left w:val="single" w:sz="4" w:space="0" w:color="auto"/>
              <w:bottom w:val="single" w:sz="4" w:space="0" w:color="auto"/>
              <w:right w:val="single" w:sz="4" w:space="0" w:color="auto"/>
            </w:tcBorders>
            <w:vAlign w:val="center"/>
          </w:tcPr>
          <w:p w14:paraId="4DFF842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13150</w:t>
            </w:r>
          </w:p>
        </w:tc>
        <w:tc>
          <w:tcPr>
            <w:tcW w:w="518" w:type="pct"/>
            <w:tcBorders>
              <w:top w:val="single" w:sz="4" w:space="0" w:color="auto"/>
              <w:left w:val="single" w:sz="4" w:space="0" w:color="auto"/>
              <w:bottom w:val="single" w:sz="4" w:space="0" w:color="auto"/>
              <w:right w:val="single" w:sz="4" w:space="0" w:color="auto"/>
            </w:tcBorders>
            <w:vAlign w:val="center"/>
          </w:tcPr>
          <w:p w14:paraId="5E7D870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44</w:t>
            </w:r>
          </w:p>
        </w:tc>
        <w:tc>
          <w:tcPr>
            <w:tcW w:w="518" w:type="pct"/>
            <w:tcBorders>
              <w:top w:val="single" w:sz="4" w:space="0" w:color="auto"/>
              <w:left w:val="single" w:sz="4" w:space="0" w:color="auto"/>
              <w:bottom w:val="single" w:sz="4" w:space="0" w:color="auto"/>
              <w:right w:val="single" w:sz="4" w:space="0" w:color="auto"/>
            </w:tcBorders>
            <w:vAlign w:val="center"/>
          </w:tcPr>
          <w:p w14:paraId="10B341D0"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16664</w:t>
            </w:r>
          </w:p>
        </w:tc>
        <w:tc>
          <w:tcPr>
            <w:tcW w:w="518" w:type="pct"/>
            <w:tcBorders>
              <w:top w:val="single" w:sz="4" w:space="0" w:color="auto"/>
              <w:left w:val="single" w:sz="4" w:space="0" w:color="auto"/>
              <w:bottom w:val="single" w:sz="4" w:space="0" w:color="auto"/>
              <w:right w:val="single" w:sz="4" w:space="0" w:color="auto"/>
            </w:tcBorders>
            <w:vAlign w:val="center"/>
          </w:tcPr>
          <w:p w14:paraId="47F0899A"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41,66</w:t>
            </w:r>
          </w:p>
        </w:tc>
        <w:tc>
          <w:tcPr>
            <w:tcW w:w="518" w:type="pct"/>
            <w:tcBorders>
              <w:top w:val="single" w:sz="4" w:space="0" w:color="auto"/>
              <w:left w:val="single" w:sz="4" w:space="0" w:color="auto"/>
              <w:bottom w:val="single" w:sz="4" w:space="0" w:color="auto"/>
              <w:right w:val="single" w:sz="4" w:space="0" w:color="auto"/>
            </w:tcBorders>
            <w:vAlign w:val="center"/>
          </w:tcPr>
          <w:p w14:paraId="71DBA5E5"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19267</w:t>
            </w:r>
          </w:p>
        </w:tc>
        <w:tc>
          <w:tcPr>
            <w:tcW w:w="553" w:type="pct"/>
            <w:tcBorders>
              <w:top w:val="single" w:sz="4" w:space="0" w:color="auto"/>
              <w:left w:val="single" w:sz="4" w:space="0" w:color="auto"/>
              <w:bottom w:val="single" w:sz="4" w:space="0" w:color="auto"/>
              <w:right w:val="single" w:sz="4" w:space="0" w:color="auto"/>
            </w:tcBorders>
            <w:vAlign w:val="center"/>
          </w:tcPr>
          <w:p w14:paraId="127830F0"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36,7</w:t>
            </w:r>
          </w:p>
        </w:tc>
      </w:tr>
      <w:tr w:rsidR="00E252DB" w:rsidRPr="00162010" w14:paraId="4FEFFBC8" w14:textId="77777777" w:rsidTr="004D51EC">
        <w:trPr>
          <w:trHeight w:val="728"/>
          <w:jc w:val="center"/>
        </w:trPr>
        <w:tc>
          <w:tcPr>
            <w:tcW w:w="396" w:type="pct"/>
            <w:tcBorders>
              <w:top w:val="single" w:sz="4" w:space="0" w:color="auto"/>
              <w:left w:val="single" w:sz="4" w:space="0" w:color="auto"/>
              <w:bottom w:val="single" w:sz="4" w:space="0" w:color="auto"/>
              <w:right w:val="single" w:sz="4" w:space="0" w:color="auto"/>
            </w:tcBorders>
            <w:vAlign w:val="center"/>
          </w:tcPr>
          <w:p w14:paraId="438F9E64"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1.</w:t>
            </w:r>
          </w:p>
        </w:tc>
        <w:tc>
          <w:tcPr>
            <w:tcW w:w="1461" w:type="pct"/>
            <w:tcBorders>
              <w:top w:val="single" w:sz="4" w:space="0" w:color="auto"/>
              <w:left w:val="single" w:sz="4" w:space="0" w:color="auto"/>
              <w:bottom w:val="single" w:sz="4" w:space="0" w:color="auto"/>
              <w:right w:val="single" w:sz="4" w:space="0" w:color="auto"/>
            </w:tcBorders>
            <w:vAlign w:val="center"/>
          </w:tcPr>
          <w:p w14:paraId="77BC441B"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Государственное управление и обеспечение военной безопасности; обязательное социальное обеспечение</w:t>
            </w:r>
          </w:p>
        </w:tc>
        <w:tc>
          <w:tcPr>
            <w:tcW w:w="518" w:type="pct"/>
            <w:tcBorders>
              <w:top w:val="single" w:sz="4" w:space="0" w:color="auto"/>
              <w:left w:val="single" w:sz="4" w:space="0" w:color="auto"/>
              <w:bottom w:val="single" w:sz="4" w:space="0" w:color="auto"/>
              <w:right w:val="single" w:sz="4" w:space="0" w:color="auto"/>
            </w:tcBorders>
            <w:vAlign w:val="center"/>
          </w:tcPr>
          <w:p w14:paraId="0C8DC19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1800</w:t>
            </w:r>
          </w:p>
        </w:tc>
        <w:tc>
          <w:tcPr>
            <w:tcW w:w="518" w:type="pct"/>
            <w:tcBorders>
              <w:top w:val="single" w:sz="4" w:space="0" w:color="auto"/>
              <w:left w:val="single" w:sz="4" w:space="0" w:color="auto"/>
              <w:bottom w:val="single" w:sz="4" w:space="0" w:color="auto"/>
              <w:right w:val="single" w:sz="4" w:space="0" w:color="auto"/>
            </w:tcBorders>
            <w:vAlign w:val="center"/>
          </w:tcPr>
          <w:p w14:paraId="3548620C"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6</w:t>
            </w:r>
          </w:p>
        </w:tc>
        <w:tc>
          <w:tcPr>
            <w:tcW w:w="518" w:type="pct"/>
            <w:tcBorders>
              <w:top w:val="single" w:sz="4" w:space="0" w:color="auto"/>
              <w:left w:val="single" w:sz="4" w:space="0" w:color="auto"/>
              <w:bottom w:val="single" w:sz="4" w:space="0" w:color="auto"/>
              <w:right w:val="single" w:sz="4" w:space="0" w:color="auto"/>
            </w:tcBorders>
            <w:vAlign w:val="center"/>
          </w:tcPr>
          <w:p w14:paraId="34E635E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2666</w:t>
            </w:r>
          </w:p>
        </w:tc>
        <w:tc>
          <w:tcPr>
            <w:tcW w:w="518" w:type="pct"/>
            <w:tcBorders>
              <w:top w:val="single" w:sz="4" w:space="0" w:color="auto"/>
              <w:left w:val="single" w:sz="4" w:space="0" w:color="auto"/>
              <w:bottom w:val="single" w:sz="4" w:space="0" w:color="auto"/>
              <w:right w:val="single" w:sz="4" w:space="0" w:color="auto"/>
            </w:tcBorders>
            <w:vAlign w:val="center"/>
          </w:tcPr>
          <w:p w14:paraId="7EAFE7EA"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16</w:t>
            </w:r>
          </w:p>
        </w:tc>
        <w:tc>
          <w:tcPr>
            <w:tcW w:w="518" w:type="pct"/>
            <w:tcBorders>
              <w:top w:val="single" w:sz="4" w:space="0" w:color="auto"/>
              <w:left w:val="single" w:sz="4" w:space="0" w:color="auto"/>
              <w:bottom w:val="single" w:sz="4" w:space="0" w:color="auto"/>
              <w:right w:val="single" w:sz="4" w:space="0" w:color="auto"/>
            </w:tcBorders>
            <w:vAlign w:val="center"/>
          </w:tcPr>
          <w:p w14:paraId="3D60F0E5"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2119</w:t>
            </w:r>
          </w:p>
        </w:tc>
        <w:tc>
          <w:tcPr>
            <w:tcW w:w="553" w:type="pct"/>
            <w:tcBorders>
              <w:top w:val="single" w:sz="4" w:space="0" w:color="auto"/>
              <w:left w:val="single" w:sz="4" w:space="0" w:color="auto"/>
              <w:bottom w:val="single" w:sz="4" w:space="0" w:color="auto"/>
              <w:right w:val="single" w:sz="4" w:space="0" w:color="auto"/>
            </w:tcBorders>
            <w:vAlign w:val="center"/>
          </w:tcPr>
          <w:p w14:paraId="4B0668D1"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11</w:t>
            </w:r>
          </w:p>
        </w:tc>
      </w:tr>
      <w:tr w:rsidR="00E252DB" w:rsidRPr="00162010" w14:paraId="1F9B8274"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449B0A0A"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2.</w:t>
            </w:r>
          </w:p>
        </w:tc>
        <w:tc>
          <w:tcPr>
            <w:tcW w:w="1461" w:type="pct"/>
            <w:tcBorders>
              <w:top w:val="single" w:sz="4" w:space="0" w:color="auto"/>
              <w:left w:val="single" w:sz="4" w:space="0" w:color="auto"/>
              <w:bottom w:val="single" w:sz="4" w:space="0" w:color="auto"/>
              <w:right w:val="single" w:sz="4" w:space="0" w:color="auto"/>
            </w:tcBorders>
            <w:vAlign w:val="center"/>
          </w:tcPr>
          <w:p w14:paraId="0ADCE812"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Здравоохранение и предоставление социальных услуг</w:t>
            </w:r>
          </w:p>
        </w:tc>
        <w:tc>
          <w:tcPr>
            <w:tcW w:w="518" w:type="pct"/>
            <w:tcBorders>
              <w:top w:val="single" w:sz="4" w:space="0" w:color="auto"/>
              <w:left w:val="single" w:sz="4" w:space="0" w:color="auto"/>
              <w:bottom w:val="single" w:sz="4" w:space="0" w:color="auto"/>
              <w:right w:val="single" w:sz="4" w:space="0" w:color="auto"/>
            </w:tcBorders>
            <w:vAlign w:val="center"/>
          </w:tcPr>
          <w:p w14:paraId="57BFA420"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4200</w:t>
            </w:r>
          </w:p>
        </w:tc>
        <w:tc>
          <w:tcPr>
            <w:tcW w:w="518" w:type="pct"/>
            <w:tcBorders>
              <w:top w:val="single" w:sz="4" w:space="0" w:color="auto"/>
              <w:left w:val="single" w:sz="4" w:space="0" w:color="auto"/>
              <w:bottom w:val="single" w:sz="4" w:space="0" w:color="auto"/>
              <w:right w:val="single" w:sz="4" w:space="0" w:color="auto"/>
            </w:tcBorders>
            <w:vAlign w:val="center"/>
          </w:tcPr>
          <w:p w14:paraId="6E083232"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14</w:t>
            </w:r>
          </w:p>
        </w:tc>
        <w:tc>
          <w:tcPr>
            <w:tcW w:w="518" w:type="pct"/>
            <w:tcBorders>
              <w:top w:val="single" w:sz="4" w:space="0" w:color="auto"/>
              <w:left w:val="single" w:sz="4" w:space="0" w:color="auto"/>
              <w:bottom w:val="single" w:sz="4" w:space="0" w:color="auto"/>
              <w:right w:val="single" w:sz="4" w:space="0" w:color="auto"/>
            </w:tcBorders>
            <w:vAlign w:val="center"/>
          </w:tcPr>
          <w:p w14:paraId="4B7A8872"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5166</w:t>
            </w:r>
          </w:p>
        </w:tc>
        <w:tc>
          <w:tcPr>
            <w:tcW w:w="518" w:type="pct"/>
            <w:tcBorders>
              <w:top w:val="single" w:sz="4" w:space="0" w:color="auto"/>
              <w:left w:val="single" w:sz="4" w:space="0" w:color="auto"/>
              <w:bottom w:val="single" w:sz="4" w:space="0" w:color="auto"/>
              <w:right w:val="single" w:sz="4" w:space="0" w:color="auto"/>
            </w:tcBorders>
            <w:vAlign w:val="center"/>
          </w:tcPr>
          <w:p w14:paraId="36D166FD"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31</w:t>
            </w:r>
          </w:p>
        </w:tc>
        <w:tc>
          <w:tcPr>
            <w:tcW w:w="518" w:type="pct"/>
            <w:tcBorders>
              <w:top w:val="single" w:sz="4" w:space="0" w:color="auto"/>
              <w:left w:val="single" w:sz="4" w:space="0" w:color="auto"/>
              <w:bottom w:val="single" w:sz="4" w:space="0" w:color="auto"/>
              <w:right w:val="single" w:sz="4" w:space="0" w:color="auto"/>
            </w:tcBorders>
            <w:vAlign w:val="center"/>
          </w:tcPr>
          <w:p w14:paraId="1A68CF21"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6358</w:t>
            </w:r>
          </w:p>
        </w:tc>
        <w:tc>
          <w:tcPr>
            <w:tcW w:w="553" w:type="pct"/>
            <w:tcBorders>
              <w:top w:val="single" w:sz="4" w:space="0" w:color="auto"/>
              <w:left w:val="single" w:sz="4" w:space="0" w:color="auto"/>
              <w:bottom w:val="single" w:sz="4" w:space="0" w:color="auto"/>
              <w:right w:val="single" w:sz="4" w:space="0" w:color="auto"/>
            </w:tcBorders>
            <w:vAlign w:val="center"/>
          </w:tcPr>
          <w:p w14:paraId="41DEE8F3"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33</w:t>
            </w:r>
          </w:p>
        </w:tc>
      </w:tr>
      <w:tr w:rsidR="00E252DB" w:rsidRPr="00162010" w14:paraId="304B8626"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2BE85D41"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3.</w:t>
            </w:r>
          </w:p>
        </w:tc>
        <w:tc>
          <w:tcPr>
            <w:tcW w:w="1461" w:type="pct"/>
            <w:tcBorders>
              <w:top w:val="single" w:sz="4" w:space="0" w:color="auto"/>
              <w:left w:val="single" w:sz="4" w:space="0" w:color="auto"/>
              <w:bottom w:val="single" w:sz="4" w:space="0" w:color="auto"/>
              <w:right w:val="single" w:sz="4" w:space="0" w:color="auto"/>
            </w:tcBorders>
            <w:vAlign w:val="center"/>
          </w:tcPr>
          <w:p w14:paraId="0C4E5A89"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Финансовая деятельность, операции с недвижимым имуществом, аренда и предоставление услуг</w:t>
            </w:r>
          </w:p>
        </w:tc>
        <w:tc>
          <w:tcPr>
            <w:tcW w:w="518" w:type="pct"/>
            <w:tcBorders>
              <w:top w:val="single" w:sz="4" w:space="0" w:color="auto"/>
              <w:left w:val="single" w:sz="4" w:space="0" w:color="auto"/>
              <w:bottom w:val="single" w:sz="4" w:space="0" w:color="auto"/>
              <w:right w:val="single" w:sz="4" w:space="0" w:color="auto"/>
            </w:tcBorders>
            <w:vAlign w:val="center"/>
          </w:tcPr>
          <w:p w14:paraId="34F3FE0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2050</w:t>
            </w:r>
          </w:p>
        </w:tc>
        <w:tc>
          <w:tcPr>
            <w:tcW w:w="518" w:type="pct"/>
            <w:tcBorders>
              <w:top w:val="single" w:sz="4" w:space="0" w:color="auto"/>
              <w:left w:val="single" w:sz="4" w:space="0" w:color="auto"/>
              <w:bottom w:val="single" w:sz="4" w:space="0" w:color="auto"/>
              <w:right w:val="single" w:sz="4" w:space="0" w:color="auto"/>
            </w:tcBorders>
            <w:vAlign w:val="center"/>
          </w:tcPr>
          <w:p w14:paraId="0F653E9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7</w:t>
            </w:r>
          </w:p>
        </w:tc>
        <w:tc>
          <w:tcPr>
            <w:tcW w:w="518" w:type="pct"/>
            <w:tcBorders>
              <w:top w:val="single" w:sz="4" w:space="0" w:color="auto"/>
              <w:left w:val="single" w:sz="4" w:space="0" w:color="auto"/>
              <w:bottom w:val="single" w:sz="4" w:space="0" w:color="auto"/>
              <w:right w:val="single" w:sz="4" w:space="0" w:color="auto"/>
            </w:tcBorders>
            <w:vAlign w:val="center"/>
          </w:tcPr>
          <w:p w14:paraId="3A1EFDD9"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2499</w:t>
            </w:r>
          </w:p>
        </w:tc>
        <w:tc>
          <w:tcPr>
            <w:tcW w:w="518" w:type="pct"/>
            <w:tcBorders>
              <w:top w:val="single" w:sz="4" w:space="0" w:color="auto"/>
              <w:left w:val="single" w:sz="4" w:space="0" w:color="auto"/>
              <w:bottom w:val="single" w:sz="4" w:space="0" w:color="auto"/>
              <w:right w:val="single" w:sz="4" w:space="0" w:color="auto"/>
            </w:tcBorders>
            <w:vAlign w:val="center"/>
          </w:tcPr>
          <w:p w14:paraId="51FD4340"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15</w:t>
            </w:r>
          </w:p>
        </w:tc>
        <w:tc>
          <w:tcPr>
            <w:tcW w:w="518" w:type="pct"/>
            <w:tcBorders>
              <w:top w:val="single" w:sz="4" w:space="0" w:color="auto"/>
              <w:left w:val="single" w:sz="4" w:space="0" w:color="auto"/>
              <w:bottom w:val="single" w:sz="4" w:space="0" w:color="auto"/>
              <w:right w:val="single" w:sz="4" w:space="0" w:color="auto"/>
            </w:tcBorders>
            <w:vAlign w:val="center"/>
          </w:tcPr>
          <w:p w14:paraId="7C09CAC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2504</w:t>
            </w:r>
          </w:p>
        </w:tc>
        <w:tc>
          <w:tcPr>
            <w:tcW w:w="553" w:type="pct"/>
            <w:tcBorders>
              <w:top w:val="single" w:sz="4" w:space="0" w:color="auto"/>
              <w:left w:val="single" w:sz="4" w:space="0" w:color="auto"/>
              <w:bottom w:val="single" w:sz="4" w:space="0" w:color="auto"/>
              <w:right w:val="single" w:sz="4" w:space="0" w:color="auto"/>
            </w:tcBorders>
            <w:vAlign w:val="center"/>
          </w:tcPr>
          <w:p w14:paraId="1EB56760"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13</w:t>
            </w:r>
          </w:p>
        </w:tc>
      </w:tr>
      <w:tr w:rsidR="00E252DB" w:rsidRPr="00162010" w14:paraId="31BEC34A"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5C662317"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4.</w:t>
            </w:r>
          </w:p>
        </w:tc>
        <w:tc>
          <w:tcPr>
            <w:tcW w:w="1461" w:type="pct"/>
            <w:tcBorders>
              <w:top w:val="single" w:sz="4" w:space="0" w:color="auto"/>
              <w:left w:val="single" w:sz="4" w:space="0" w:color="auto"/>
              <w:bottom w:val="single" w:sz="4" w:space="0" w:color="auto"/>
              <w:right w:val="single" w:sz="4" w:space="0" w:color="auto"/>
            </w:tcBorders>
            <w:vAlign w:val="center"/>
          </w:tcPr>
          <w:p w14:paraId="555D078A"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Предоставление прочих коммунальных, социальных   и персональных услуг</w:t>
            </w:r>
          </w:p>
        </w:tc>
        <w:tc>
          <w:tcPr>
            <w:tcW w:w="518" w:type="pct"/>
            <w:tcBorders>
              <w:top w:val="single" w:sz="4" w:space="0" w:color="auto"/>
              <w:left w:val="single" w:sz="4" w:space="0" w:color="auto"/>
              <w:bottom w:val="single" w:sz="4" w:space="0" w:color="auto"/>
              <w:right w:val="single" w:sz="4" w:space="0" w:color="auto"/>
            </w:tcBorders>
            <w:vAlign w:val="center"/>
          </w:tcPr>
          <w:p w14:paraId="6CF71F55"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3000</w:t>
            </w:r>
          </w:p>
        </w:tc>
        <w:tc>
          <w:tcPr>
            <w:tcW w:w="518" w:type="pct"/>
            <w:tcBorders>
              <w:top w:val="single" w:sz="4" w:space="0" w:color="auto"/>
              <w:left w:val="single" w:sz="4" w:space="0" w:color="auto"/>
              <w:bottom w:val="single" w:sz="4" w:space="0" w:color="auto"/>
              <w:right w:val="single" w:sz="4" w:space="0" w:color="auto"/>
            </w:tcBorders>
            <w:vAlign w:val="center"/>
          </w:tcPr>
          <w:p w14:paraId="5F79F6CA"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10</w:t>
            </w:r>
          </w:p>
        </w:tc>
        <w:tc>
          <w:tcPr>
            <w:tcW w:w="518" w:type="pct"/>
            <w:tcBorders>
              <w:top w:val="single" w:sz="4" w:space="0" w:color="auto"/>
              <w:left w:val="single" w:sz="4" w:space="0" w:color="auto"/>
              <w:bottom w:val="single" w:sz="4" w:space="0" w:color="auto"/>
              <w:right w:val="single" w:sz="4" w:space="0" w:color="auto"/>
            </w:tcBorders>
            <w:vAlign w:val="center"/>
          </w:tcPr>
          <w:p w14:paraId="64FD8769"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2499</w:t>
            </w:r>
          </w:p>
        </w:tc>
        <w:tc>
          <w:tcPr>
            <w:tcW w:w="518" w:type="pct"/>
            <w:tcBorders>
              <w:top w:val="single" w:sz="4" w:space="0" w:color="auto"/>
              <w:left w:val="single" w:sz="4" w:space="0" w:color="auto"/>
              <w:bottom w:val="single" w:sz="4" w:space="0" w:color="auto"/>
              <w:right w:val="single" w:sz="4" w:space="0" w:color="auto"/>
            </w:tcBorders>
            <w:vAlign w:val="center"/>
          </w:tcPr>
          <w:p w14:paraId="6D40B3CA"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15</w:t>
            </w:r>
          </w:p>
        </w:tc>
        <w:tc>
          <w:tcPr>
            <w:tcW w:w="518" w:type="pct"/>
            <w:tcBorders>
              <w:top w:val="single" w:sz="4" w:space="0" w:color="auto"/>
              <w:left w:val="single" w:sz="4" w:space="0" w:color="auto"/>
              <w:bottom w:val="single" w:sz="4" w:space="0" w:color="auto"/>
              <w:right w:val="single" w:sz="4" w:space="0" w:color="auto"/>
            </w:tcBorders>
            <w:vAlign w:val="center"/>
          </w:tcPr>
          <w:p w14:paraId="663E34C2"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2890</w:t>
            </w:r>
          </w:p>
        </w:tc>
        <w:tc>
          <w:tcPr>
            <w:tcW w:w="553" w:type="pct"/>
            <w:tcBorders>
              <w:top w:val="single" w:sz="4" w:space="0" w:color="auto"/>
              <w:left w:val="single" w:sz="4" w:space="0" w:color="auto"/>
              <w:bottom w:val="single" w:sz="4" w:space="0" w:color="auto"/>
              <w:right w:val="single" w:sz="4" w:space="0" w:color="auto"/>
            </w:tcBorders>
            <w:vAlign w:val="center"/>
          </w:tcPr>
          <w:p w14:paraId="7B7AD15C"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15</w:t>
            </w:r>
          </w:p>
        </w:tc>
      </w:tr>
      <w:tr w:rsidR="00E252DB" w:rsidRPr="00162010" w14:paraId="47048CE2"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7E56B3F0"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5.</w:t>
            </w:r>
          </w:p>
        </w:tc>
        <w:tc>
          <w:tcPr>
            <w:tcW w:w="1461" w:type="pct"/>
            <w:tcBorders>
              <w:top w:val="single" w:sz="4" w:space="0" w:color="auto"/>
              <w:left w:val="single" w:sz="4" w:space="0" w:color="auto"/>
              <w:bottom w:val="single" w:sz="4" w:space="0" w:color="auto"/>
              <w:right w:val="single" w:sz="4" w:space="0" w:color="auto"/>
            </w:tcBorders>
            <w:vAlign w:val="center"/>
          </w:tcPr>
          <w:p w14:paraId="5F41F805"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Обучение и образование</w:t>
            </w:r>
          </w:p>
        </w:tc>
        <w:tc>
          <w:tcPr>
            <w:tcW w:w="518" w:type="pct"/>
            <w:tcBorders>
              <w:top w:val="single" w:sz="4" w:space="0" w:color="auto"/>
              <w:left w:val="single" w:sz="4" w:space="0" w:color="auto"/>
              <w:bottom w:val="single" w:sz="4" w:space="0" w:color="auto"/>
              <w:right w:val="single" w:sz="4" w:space="0" w:color="auto"/>
            </w:tcBorders>
            <w:vAlign w:val="center"/>
          </w:tcPr>
          <w:p w14:paraId="00D4BF2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1700</w:t>
            </w:r>
          </w:p>
        </w:tc>
        <w:tc>
          <w:tcPr>
            <w:tcW w:w="518" w:type="pct"/>
            <w:tcBorders>
              <w:top w:val="single" w:sz="4" w:space="0" w:color="auto"/>
              <w:left w:val="single" w:sz="4" w:space="0" w:color="auto"/>
              <w:bottom w:val="single" w:sz="4" w:space="0" w:color="auto"/>
              <w:right w:val="single" w:sz="4" w:space="0" w:color="auto"/>
            </w:tcBorders>
            <w:vAlign w:val="center"/>
          </w:tcPr>
          <w:p w14:paraId="7CB5B46C"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5,7</w:t>
            </w:r>
          </w:p>
        </w:tc>
        <w:tc>
          <w:tcPr>
            <w:tcW w:w="518" w:type="pct"/>
            <w:tcBorders>
              <w:top w:val="single" w:sz="4" w:space="0" w:color="auto"/>
              <w:left w:val="single" w:sz="4" w:space="0" w:color="auto"/>
              <w:bottom w:val="single" w:sz="4" w:space="0" w:color="auto"/>
              <w:right w:val="single" w:sz="4" w:space="0" w:color="auto"/>
            </w:tcBorders>
            <w:vAlign w:val="center"/>
          </w:tcPr>
          <w:p w14:paraId="61D78619"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2833</w:t>
            </w:r>
          </w:p>
        </w:tc>
        <w:tc>
          <w:tcPr>
            <w:tcW w:w="518" w:type="pct"/>
            <w:tcBorders>
              <w:top w:val="single" w:sz="4" w:space="0" w:color="auto"/>
              <w:left w:val="single" w:sz="4" w:space="0" w:color="auto"/>
              <w:bottom w:val="single" w:sz="4" w:space="0" w:color="auto"/>
              <w:right w:val="single" w:sz="4" w:space="0" w:color="auto"/>
            </w:tcBorders>
            <w:vAlign w:val="center"/>
          </w:tcPr>
          <w:p w14:paraId="244063F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17</w:t>
            </w:r>
          </w:p>
        </w:tc>
        <w:tc>
          <w:tcPr>
            <w:tcW w:w="518" w:type="pct"/>
            <w:tcBorders>
              <w:top w:val="single" w:sz="4" w:space="0" w:color="auto"/>
              <w:left w:val="single" w:sz="4" w:space="0" w:color="auto"/>
              <w:bottom w:val="single" w:sz="4" w:space="0" w:color="auto"/>
              <w:right w:val="single" w:sz="4" w:space="0" w:color="auto"/>
            </w:tcBorders>
            <w:vAlign w:val="center"/>
          </w:tcPr>
          <w:p w14:paraId="5548EB3A"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3853</w:t>
            </w:r>
          </w:p>
        </w:tc>
        <w:tc>
          <w:tcPr>
            <w:tcW w:w="553" w:type="pct"/>
            <w:tcBorders>
              <w:top w:val="single" w:sz="4" w:space="0" w:color="auto"/>
              <w:left w:val="single" w:sz="4" w:space="0" w:color="auto"/>
              <w:bottom w:val="single" w:sz="4" w:space="0" w:color="auto"/>
              <w:right w:val="single" w:sz="4" w:space="0" w:color="auto"/>
            </w:tcBorders>
            <w:vAlign w:val="center"/>
          </w:tcPr>
          <w:p w14:paraId="6974F5B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20</w:t>
            </w:r>
          </w:p>
        </w:tc>
      </w:tr>
      <w:tr w:rsidR="00E252DB" w:rsidRPr="00162010" w14:paraId="030E985C"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149D948B"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6.</w:t>
            </w:r>
          </w:p>
        </w:tc>
        <w:tc>
          <w:tcPr>
            <w:tcW w:w="1461" w:type="pct"/>
            <w:tcBorders>
              <w:top w:val="single" w:sz="4" w:space="0" w:color="auto"/>
              <w:left w:val="single" w:sz="4" w:space="0" w:color="auto"/>
              <w:bottom w:val="single" w:sz="4" w:space="0" w:color="auto"/>
              <w:right w:val="single" w:sz="4" w:space="0" w:color="auto"/>
            </w:tcBorders>
            <w:vAlign w:val="center"/>
          </w:tcPr>
          <w:p w14:paraId="7C58552F"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Культура и искусство</w:t>
            </w:r>
          </w:p>
        </w:tc>
        <w:tc>
          <w:tcPr>
            <w:tcW w:w="518" w:type="pct"/>
            <w:tcBorders>
              <w:top w:val="single" w:sz="4" w:space="0" w:color="auto"/>
              <w:left w:val="single" w:sz="4" w:space="0" w:color="auto"/>
              <w:bottom w:val="single" w:sz="4" w:space="0" w:color="auto"/>
              <w:right w:val="single" w:sz="4" w:space="0" w:color="auto"/>
            </w:tcBorders>
            <w:vAlign w:val="center"/>
          </w:tcPr>
          <w:p w14:paraId="63C8F13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w:t>
            </w:r>
          </w:p>
        </w:tc>
        <w:tc>
          <w:tcPr>
            <w:tcW w:w="518" w:type="pct"/>
            <w:tcBorders>
              <w:top w:val="single" w:sz="4" w:space="0" w:color="auto"/>
              <w:left w:val="single" w:sz="4" w:space="0" w:color="auto"/>
              <w:bottom w:val="single" w:sz="4" w:space="0" w:color="auto"/>
              <w:right w:val="single" w:sz="4" w:space="0" w:color="auto"/>
            </w:tcBorders>
            <w:vAlign w:val="center"/>
          </w:tcPr>
          <w:p w14:paraId="2EDAE901"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w:t>
            </w:r>
          </w:p>
        </w:tc>
        <w:tc>
          <w:tcPr>
            <w:tcW w:w="518" w:type="pct"/>
            <w:tcBorders>
              <w:top w:val="single" w:sz="4" w:space="0" w:color="auto"/>
              <w:left w:val="single" w:sz="4" w:space="0" w:color="auto"/>
              <w:bottom w:val="single" w:sz="4" w:space="0" w:color="auto"/>
              <w:right w:val="single" w:sz="4" w:space="0" w:color="auto"/>
            </w:tcBorders>
            <w:vAlign w:val="center"/>
          </w:tcPr>
          <w:p w14:paraId="1F29A847"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168</w:t>
            </w:r>
          </w:p>
        </w:tc>
        <w:tc>
          <w:tcPr>
            <w:tcW w:w="518" w:type="pct"/>
            <w:tcBorders>
              <w:top w:val="single" w:sz="4" w:space="0" w:color="auto"/>
              <w:left w:val="single" w:sz="4" w:space="0" w:color="auto"/>
              <w:bottom w:val="single" w:sz="4" w:space="0" w:color="auto"/>
              <w:right w:val="single" w:sz="4" w:space="0" w:color="auto"/>
            </w:tcBorders>
            <w:vAlign w:val="center"/>
          </w:tcPr>
          <w:p w14:paraId="1C296843"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14:paraId="7B919C37"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386</w:t>
            </w:r>
          </w:p>
        </w:tc>
        <w:tc>
          <w:tcPr>
            <w:tcW w:w="553" w:type="pct"/>
            <w:tcBorders>
              <w:top w:val="single" w:sz="4" w:space="0" w:color="auto"/>
              <w:left w:val="single" w:sz="4" w:space="0" w:color="auto"/>
              <w:bottom w:val="single" w:sz="4" w:space="0" w:color="auto"/>
              <w:right w:val="single" w:sz="4" w:space="0" w:color="auto"/>
            </w:tcBorders>
            <w:vAlign w:val="center"/>
          </w:tcPr>
          <w:p w14:paraId="1C22EDE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w:t>
            </w:r>
          </w:p>
        </w:tc>
      </w:tr>
      <w:tr w:rsidR="00E252DB" w:rsidRPr="00162010" w14:paraId="4C9A401D"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61F7AD2E" w14:textId="77777777" w:rsidR="00E252DB" w:rsidRPr="00162010" w:rsidRDefault="00E252DB" w:rsidP="004D51EC">
            <w:pPr>
              <w:widowControl w:val="0"/>
              <w:autoSpaceDE w:val="0"/>
              <w:autoSpaceDN w:val="0"/>
              <w:adjustRightInd w:val="0"/>
              <w:jc w:val="center"/>
              <w:rPr>
                <w:rFonts w:eastAsia="Times New Roman"/>
                <w:color w:val="000000" w:themeColor="text1"/>
                <w:sz w:val="20"/>
                <w:szCs w:val="20"/>
              </w:rPr>
            </w:pPr>
            <w:r w:rsidRPr="00162010">
              <w:rPr>
                <w:rFonts w:eastAsia="Times New Roman"/>
                <w:color w:val="000000" w:themeColor="text1"/>
                <w:sz w:val="20"/>
                <w:szCs w:val="20"/>
              </w:rPr>
              <w:t>7.</w:t>
            </w:r>
          </w:p>
        </w:tc>
        <w:tc>
          <w:tcPr>
            <w:tcW w:w="1461" w:type="pct"/>
            <w:tcBorders>
              <w:top w:val="single" w:sz="4" w:space="0" w:color="auto"/>
              <w:left w:val="single" w:sz="4" w:space="0" w:color="auto"/>
              <w:bottom w:val="single" w:sz="4" w:space="0" w:color="auto"/>
              <w:right w:val="single" w:sz="4" w:space="0" w:color="auto"/>
            </w:tcBorders>
            <w:vAlign w:val="center"/>
          </w:tcPr>
          <w:p w14:paraId="75BB9A8C" w14:textId="77777777" w:rsidR="00E252DB" w:rsidRPr="00162010" w:rsidRDefault="00E252DB" w:rsidP="004D51EC">
            <w:pPr>
              <w:widowControl w:val="0"/>
              <w:autoSpaceDE w:val="0"/>
              <w:autoSpaceDN w:val="0"/>
              <w:adjustRightInd w:val="0"/>
              <w:rPr>
                <w:rFonts w:eastAsia="Times New Roman"/>
                <w:color w:val="000000" w:themeColor="text1"/>
                <w:sz w:val="20"/>
                <w:szCs w:val="20"/>
              </w:rPr>
            </w:pPr>
            <w:r w:rsidRPr="00162010">
              <w:rPr>
                <w:rFonts w:eastAsia="Times New Roman"/>
                <w:color w:val="000000" w:themeColor="text1"/>
                <w:sz w:val="20"/>
                <w:szCs w:val="20"/>
              </w:rPr>
              <w:t>Гостиницы и рестораны</w:t>
            </w:r>
          </w:p>
        </w:tc>
        <w:tc>
          <w:tcPr>
            <w:tcW w:w="518" w:type="pct"/>
            <w:tcBorders>
              <w:top w:val="single" w:sz="4" w:space="0" w:color="auto"/>
              <w:left w:val="single" w:sz="4" w:space="0" w:color="auto"/>
              <w:bottom w:val="single" w:sz="4" w:space="0" w:color="auto"/>
              <w:right w:val="single" w:sz="4" w:space="0" w:color="auto"/>
            </w:tcBorders>
            <w:vAlign w:val="center"/>
          </w:tcPr>
          <w:p w14:paraId="3924DFBA"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400</w:t>
            </w:r>
          </w:p>
        </w:tc>
        <w:tc>
          <w:tcPr>
            <w:tcW w:w="518" w:type="pct"/>
            <w:tcBorders>
              <w:top w:val="single" w:sz="4" w:space="0" w:color="auto"/>
              <w:left w:val="single" w:sz="4" w:space="0" w:color="auto"/>
              <w:bottom w:val="single" w:sz="4" w:space="0" w:color="auto"/>
              <w:right w:val="single" w:sz="4" w:space="0" w:color="auto"/>
            </w:tcBorders>
            <w:vAlign w:val="center"/>
          </w:tcPr>
          <w:p w14:paraId="56A7A794"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1,3</w:t>
            </w:r>
          </w:p>
        </w:tc>
        <w:tc>
          <w:tcPr>
            <w:tcW w:w="518" w:type="pct"/>
            <w:tcBorders>
              <w:top w:val="single" w:sz="4" w:space="0" w:color="auto"/>
              <w:left w:val="single" w:sz="4" w:space="0" w:color="auto"/>
              <w:bottom w:val="single" w:sz="4" w:space="0" w:color="auto"/>
              <w:right w:val="single" w:sz="4" w:space="0" w:color="auto"/>
            </w:tcBorders>
            <w:vAlign w:val="center"/>
          </w:tcPr>
          <w:p w14:paraId="78D4BDC4"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667</w:t>
            </w:r>
          </w:p>
        </w:tc>
        <w:tc>
          <w:tcPr>
            <w:tcW w:w="518" w:type="pct"/>
            <w:tcBorders>
              <w:top w:val="single" w:sz="4" w:space="0" w:color="auto"/>
              <w:left w:val="single" w:sz="4" w:space="0" w:color="auto"/>
              <w:bottom w:val="single" w:sz="4" w:space="0" w:color="auto"/>
              <w:right w:val="single" w:sz="4" w:space="0" w:color="auto"/>
            </w:tcBorders>
            <w:vAlign w:val="center"/>
          </w:tcPr>
          <w:p w14:paraId="148102B7"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4</w:t>
            </w:r>
          </w:p>
        </w:tc>
        <w:tc>
          <w:tcPr>
            <w:tcW w:w="518" w:type="pct"/>
            <w:tcBorders>
              <w:top w:val="single" w:sz="4" w:space="0" w:color="auto"/>
              <w:left w:val="single" w:sz="4" w:space="0" w:color="auto"/>
              <w:bottom w:val="single" w:sz="4" w:space="0" w:color="auto"/>
              <w:right w:val="single" w:sz="4" w:space="0" w:color="auto"/>
            </w:tcBorders>
            <w:vAlign w:val="center"/>
          </w:tcPr>
          <w:p w14:paraId="3451D95C"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964</w:t>
            </w:r>
          </w:p>
        </w:tc>
        <w:tc>
          <w:tcPr>
            <w:tcW w:w="553" w:type="pct"/>
            <w:tcBorders>
              <w:top w:val="single" w:sz="4" w:space="0" w:color="auto"/>
              <w:left w:val="single" w:sz="4" w:space="0" w:color="auto"/>
              <w:bottom w:val="single" w:sz="4" w:space="0" w:color="auto"/>
              <w:right w:val="single" w:sz="4" w:space="0" w:color="auto"/>
            </w:tcBorders>
            <w:vAlign w:val="center"/>
          </w:tcPr>
          <w:p w14:paraId="430C5EB6"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w:t>
            </w:r>
          </w:p>
        </w:tc>
      </w:tr>
      <w:tr w:rsidR="00E252DB" w:rsidRPr="00162010" w14:paraId="4EEB7F97" w14:textId="77777777" w:rsidTr="004D51EC">
        <w:trPr>
          <w:trHeight w:val="20"/>
          <w:jc w:val="center"/>
        </w:trPr>
        <w:tc>
          <w:tcPr>
            <w:tcW w:w="396" w:type="pct"/>
            <w:tcBorders>
              <w:top w:val="single" w:sz="4" w:space="0" w:color="auto"/>
              <w:left w:val="single" w:sz="4" w:space="0" w:color="auto"/>
              <w:bottom w:val="single" w:sz="4" w:space="0" w:color="auto"/>
              <w:right w:val="single" w:sz="4" w:space="0" w:color="auto"/>
            </w:tcBorders>
            <w:vAlign w:val="center"/>
          </w:tcPr>
          <w:p w14:paraId="549A63C3"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8.</w:t>
            </w:r>
          </w:p>
        </w:tc>
        <w:tc>
          <w:tcPr>
            <w:tcW w:w="1461" w:type="pct"/>
            <w:tcBorders>
              <w:top w:val="single" w:sz="4" w:space="0" w:color="auto"/>
              <w:left w:val="single" w:sz="4" w:space="0" w:color="auto"/>
              <w:bottom w:val="single" w:sz="4" w:space="0" w:color="auto"/>
              <w:right w:val="single" w:sz="4" w:space="0" w:color="auto"/>
            </w:tcBorders>
            <w:vAlign w:val="center"/>
          </w:tcPr>
          <w:p w14:paraId="41F217C4" w14:textId="77777777" w:rsidR="00E252DB" w:rsidRPr="00162010" w:rsidRDefault="00E252DB" w:rsidP="004D51EC">
            <w:pPr>
              <w:jc w:val="both"/>
              <w:rPr>
                <w:rFonts w:eastAsia="Times New Roman"/>
                <w:color w:val="000000" w:themeColor="text1"/>
                <w:sz w:val="20"/>
                <w:szCs w:val="20"/>
              </w:rPr>
            </w:pPr>
            <w:r w:rsidRPr="00162010">
              <w:rPr>
                <w:rFonts w:eastAsia="Times New Roman"/>
                <w:color w:val="000000" w:themeColor="text1"/>
                <w:sz w:val="20"/>
                <w:szCs w:val="20"/>
              </w:rPr>
              <w:t>Прочие отрасли</w:t>
            </w:r>
          </w:p>
        </w:tc>
        <w:tc>
          <w:tcPr>
            <w:tcW w:w="518" w:type="pct"/>
            <w:tcBorders>
              <w:top w:val="single" w:sz="4" w:space="0" w:color="auto"/>
              <w:left w:val="single" w:sz="4" w:space="0" w:color="auto"/>
              <w:bottom w:val="single" w:sz="4" w:space="0" w:color="auto"/>
              <w:right w:val="single" w:sz="4" w:space="0" w:color="auto"/>
            </w:tcBorders>
            <w:vAlign w:val="center"/>
          </w:tcPr>
          <w:p w14:paraId="7F869191"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w:t>
            </w:r>
          </w:p>
        </w:tc>
        <w:tc>
          <w:tcPr>
            <w:tcW w:w="518" w:type="pct"/>
            <w:tcBorders>
              <w:top w:val="single" w:sz="4" w:space="0" w:color="auto"/>
              <w:left w:val="single" w:sz="4" w:space="0" w:color="auto"/>
              <w:bottom w:val="single" w:sz="4" w:space="0" w:color="auto"/>
              <w:right w:val="single" w:sz="4" w:space="0" w:color="auto"/>
            </w:tcBorders>
            <w:vAlign w:val="center"/>
          </w:tcPr>
          <w:p w14:paraId="688B5FE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w:t>
            </w:r>
          </w:p>
        </w:tc>
        <w:tc>
          <w:tcPr>
            <w:tcW w:w="518" w:type="pct"/>
            <w:tcBorders>
              <w:top w:val="single" w:sz="4" w:space="0" w:color="auto"/>
              <w:left w:val="single" w:sz="4" w:space="0" w:color="auto"/>
              <w:bottom w:val="single" w:sz="4" w:space="0" w:color="auto"/>
              <w:right w:val="single" w:sz="4" w:space="0" w:color="auto"/>
            </w:tcBorders>
            <w:vAlign w:val="center"/>
          </w:tcPr>
          <w:p w14:paraId="45EC4232"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166</w:t>
            </w:r>
          </w:p>
        </w:tc>
        <w:tc>
          <w:tcPr>
            <w:tcW w:w="518" w:type="pct"/>
            <w:tcBorders>
              <w:top w:val="single" w:sz="4" w:space="0" w:color="auto"/>
              <w:left w:val="single" w:sz="4" w:space="0" w:color="auto"/>
              <w:bottom w:val="single" w:sz="4" w:space="0" w:color="auto"/>
              <w:right w:val="single" w:sz="4" w:space="0" w:color="auto"/>
            </w:tcBorders>
            <w:vAlign w:val="center"/>
          </w:tcPr>
          <w:p w14:paraId="13B440F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14:paraId="052E3F65"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193</w:t>
            </w:r>
          </w:p>
        </w:tc>
        <w:tc>
          <w:tcPr>
            <w:tcW w:w="553" w:type="pct"/>
            <w:tcBorders>
              <w:top w:val="single" w:sz="4" w:space="0" w:color="auto"/>
              <w:left w:val="single" w:sz="4" w:space="0" w:color="auto"/>
              <w:bottom w:val="single" w:sz="4" w:space="0" w:color="auto"/>
              <w:right w:val="single" w:sz="4" w:space="0" w:color="auto"/>
            </w:tcBorders>
            <w:vAlign w:val="center"/>
          </w:tcPr>
          <w:p w14:paraId="5A42C77A"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w:t>
            </w:r>
          </w:p>
        </w:tc>
      </w:tr>
      <w:tr w:rsidR="00E252DB" w:rsidRPr="00162010" w14:paraId="13E2E08A" w14:textId="77777777" w:rsidTr="004D51EC">
        <w:trPr>
          <w:trHeight w:val="520"/>
          <w:jc w:val="center"/>
        </w:trPr>
        <w:tc>
          <w:tcPr>
            <w:tcW w:w="396" w:type="pct"/>
            <w:tcBorders>
              <w:top w:val="single" w:sz="4" w:space="0" w:color="auto"/>
              <w:left w:val="single" w:sz="4" w:space="0" w:color="auto"/>
              <w:right w:val="single" w:sz="4" w:space="0" w:color="auto"/>
            </w:tcBorders>
            <w:vAlign w:val="center"/>
          </w:tcPr>
          <w:p w14:paraId="3B8AAFC1"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 </w:t>
            </w:r>
          </w:p>
        </w:tc>
        <w:tc>
          <w:tcPr>
            <w:tcW w:w="1461" w:type="pct"/>
            <w:tcBorders>
              <w:top w:val="single" w:sz="4" w:space="0" w:color="auto"/>
              <w:left w:val="single" w:sz="4" w:space="0" w:color="auto"/>
              <w:right w:val="single" w:sz="4" w:space="0" w:color="auto"/>
            </w:tcBorders>
            <w:vAlign w:val="center"/>
          </w:tcPr>
          <w:p w14:paraId="5285482B" w14:textId="77777777" w:rsidR="00E252DB" w:rsidRPr="00162010" w:rsidRDefault="00E252DB" w:rsidP="004D51EC">
            <w:pPr>
              <w:rPr>
                <w:rFonts w:eastAsia="Times New Roman"/>
                <w:color w:val="000000" w:themeColor="text1"/>
                <w:sz w:val="20"/>
                <w:szCs w:val="20"/>
              </w:rPr>
            </w:pPr>
            <w:r w:rsidRPr="00162010">
              <w:rPr>
                <w:rFonts w:eastAsia="Times New Roman"/>
                <w:color w:val="000000" w:themeColor="text1"/>
                <w:sz w:val="20"/>
                <w:szCs w:val="20"/>
              </w:rPr>
              <w:t xml:space="preserve">ИТОГО </w:t>
            </w:r>
          </w:p>
        </w:tc>
        <w:tc>
          <w:tcPr>
            <w:tcW w:w="518" w:type="pct"/>
            <w:tcBorders>
              <w:top w:val="single" w:sz="4" w:space="0" w:color="auto"/>
              <w:left w:val="single" w:sz="4" w:space="0" w:color="auto"/>
              <w:right w:val="single" w:sz="4" w:space="0" w:color="auto"/>
            </w:tcBorders>
            <w:vAlign w:val="center"/>
          </w:tcPr>
          <w:p w14:paraId="5E2E7748"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29900</w:t>
            </w:r>
          </w:p>
        </w:tc>
        <w:tc>
          <w:tcPr>
            <w:tcW w:w="518" w:type="pct"/>
            <w:tcBorders>
              <w:top w:val="single" w:sz="4" w:space="0" w:color="auto"/>
              <w:left w:val="single" w:sz="4" w:space="0" w:color="auto"/>
              <w:right w:val="single" w:sz="4" w:space="0" w:color="auto"/>
            </w:tcBorders>
            <w:vAlign w:val="center"/>
          </w:tcPr>
          <w:p w14:paraId="37A2E0F2"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100</w:t>
            </w:r>
          </w:p>
        </w:tc>
        <w:tc>
          <w:tcPr>
            <w:tcW w:w="518" w:type="pct"/>
            <w:tcBorders>
              <w:top w:val="single" w:sz="4" w:space="0" w:color="auto"/>
              <w:left w:val="single" w:sz="4" w:space="0" w:color="auto"/>
              <w:right w:val="single" w:sz="4" w:space="0" w:color="auto"/>
            </w:tcBorders>
            <w:vAlign w:val="center"/>
          </w:tcPr>
          <w:p w14:paraId="7E9C6AF1"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40000</w:t>
            </w:r>
          </w:p>
        </w:tc>
        <w:tc>
          <w:tcPr>
            <w:tcW w:w="518" w:type="pct"/>
            <w:tcBorders>
              <w:top w:val="single" w:sz="4" w:space="0" w:color="auto"/>
              <w:left w:val="single" w:sz="4" w:space="0" w:color="auto"/>
              <w:right w:val="single" w:sz="4" w:space="0" w:color="auto"/>
            </w:tcBorders>
            <w:vAlign w:val="center"/>
          </w:tcPr>
          <w:p w14:paraId="51BFA73F"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100</w:t>
            </w:r>
          </w:p>
        </w:tc>
        <w:tc>
          <w:tcPr>
            <w:tcW w:w="518" w:type="pct"/>
            <w:tcBorders>
              <w:top w:val="single" w:sz="4" w:space="0" w:color="auto"/>
              <w:left w:val="single" w:sz="4" w:space="0" w:color="auto"/>
              <w:right w:val="single" w:sz="4" w:space="0" w:color="auto"/>
            </w:tcBorders>
            <w:vAlign w:val="center"/>
          </w:tcPr>
          <w:p w14:paraId="407FF3EE"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52500</w:t>
            </w:r>
          </w:p>
        </w:tc>
        <w:tc>
          <w:tcPr>
            <w:tcW w:w="553" w:type="pct"/>
            <w:tcBorders>
              <w:top w:val="single" w:sz="4" w:space="0" w:color="auto"/>
              <w:left w:val="single" w:sz="4" w:space="0" w:color="auto"/>
              <w:right w:val="single" w:sz="4" w:space="0" w:color="auto"/>
            </w:tcBorders>
            <w:vAlign w:val="center"/>
          </w:tcPr>
          <w:p w14:paraId="07BDB55A" w14:textId="77777777" w:rsidR="00E252DB" w:rsidRPr="00162010" w:rsidRDefault="00E252DB" w:rsidP="004D51EC">
            <w:pPr>
              <w:jc w:val="center"/>
              <w:rPr>
                <w:rFonts w:eastAsia="Times New Roman"/>
                <w:color w:val="000000" w:themeColor="text1"/>
                <w:sz w:val="20"/>
                <w:szCs w:val="20"/>
              </w:rPr>
            </w:pPr>
            <w:r w:rsidRPr="00162010">
              <w:rPr>
                <w:rFonts w:eastAsia="Times New Roman"/>
                <w:color w:val="000000" w:themeColor="text1"/>
                <w:sz w:val="20"/>
                <w:szCs w:val="20"/>
              </w:rPr>
              <w:t>100</w:t>
            </w:r>
          </w:p>
        </w:tc>
      </w:tr>
    </w:tbl>
    <w:p w14:paraId="01CCD35F" w14:textId="77777777" w:rsidR="00E252DB" w:rsidRDefault="00E252DB" w:rsidP="00E252DB">
      <w:pPr>
        <w:ind w:firstLine="709"/>
        <w:jc w:val="both"/>
        <w:rPr>
          <w:rFonts w:eastAsia="Times New Roman"/>
          <w:color w:val="000000" w:themeColor="text1"/>
          <w:szCs w:val="28"/>
        </w:rPr>
      </w:pPr>
    </w:p>
    <w:p w14:paraId="29D590B2" w14:textId="77777777" w:rsidR="00E252DB" w:rsidRPr="00162010" w:rsidRDefault="00E252DB" w:rsidP="00E252DB">
      <w:pPr>
        <w:ind w:firstLine="709"/>
        <w:jc w:val="both"/>
        <w:rPr>
          <w:rFonts w:eastAsia="Times New Roman"/>
          <w:color w:val="000000" w:themeColor="text1"/>
          <w:szCs w:val="28"/>
        </w:rPr>
      </w:pPr>
      <w:r w:rsidRPr="00162010">
        <w:rPr>
          <w:rFonts w:eastAsia="Times New Roman"/>
          <w:color w:val="000000" w:themeColor="text1"/>
          <w:szCs w:val="28"/>
        </w:rPr>
        <w:t xml:space="preserve">Важнейшей задачей в области социальной политики МО </w:t>
      </w:r>
      <w:r>
        <w:rPr>
          <w:rFonts w:eastAsia="Times New Roman"/>
          <w:color w:val="000000" w:themeColor="text1"/>
          <w:szCs w:val="28"/>
        </w:rPr>
        <w:t>«</w:t>
      </w:r>
      <w:r w:rsidRPr="00162010">
        <w:rPr>
          <w:rFonts w:eastAsia="Times New Roman"/>
          <w:color w:val="000000" w:themeColor="text1"/>
          <w:szCs w:val="28"/>
        </w:rPr>
        <w:t>Город Всеволожск</w:t>
      </w:r>
      <w:r>
        <w:rPr>
          <w:rFonts w:eastAsia="Times New Roman"/>
          <w:color w:val="000000" w:themeColor="text1"/>
          <w:szCs w:val="28"/>
        </w:rPr>
        <w:t>»</w:t>
      </w:r>
      <w:r w:rsidRPr="00162010">
        <w:rPr>
          <w:rFonts w:eastAsia="Times New Roman"/>
          <w:color w:val="000000" w:themeColor="text1"/>
          <w:szCs w:val="28"/>
        </w:rPr>
        <w:t xml:space="preserve"> является жилищное строительство, позволяющее с помощью оптимальных архитектурно-планировочных решений повысить комфортность проживания населения.</w:t>
      </w:r>
    </w:p>
    <w:p w14:paraId="011CC474" w14:textId="77777777" w:rsidR="00E252DB" w:rsidRPr="00162010" w:rsidRDefault="00E252DB" w:rsidP="00E252DB">
      <w:pPr>
        <w:ind w:firstLine="709"/>
        <w:jc w:val="both"/>
        <w:rPr>
          <w:szCs w:val="28"/>
        </w:rPr>
      </w:pPr>
      <w:r w:rsidRPr="00162010">
        <w:rPr>
          <w:szCs w:val="28"/>
        </w:rPr>
        <w:t>В области социальной политики важной задачей остаётся строительство муниципального жилья, для чего необходим обновлённый подход, учитывающий современные экономические условия и охватывающий основную совокупность элементов, составляющих жилищную проблему. Это меры, позволяющие сбалансировано вести не только индивидуальное жилищное строительство, но и многоэтажное, удовлетворяющее основные жилищные потребности горожан и завершающее начатые жилые кварталы. А также оперативные архитектурно-планировочные мероприятия, позволяющие осуществлять выборочную реконструкцию, модернизацию и новое строительство, гармонично вписывающееся в существующую застройку.</w:t>
      </w:r>
    </w:p>
    <w:p w14:paraId="47A93AB5" w14:textId="77777777" w:rsidR="00E252DB" w:rsidRPr="00162010" w:rsidRDefault="00E252DB" w:rsidP="00E252DB">
      <w:pPr>
        <w:ind w:firstLine="709"/>
        <w:jc w:val="both"/>
        <w:rPr>
          <w:rFonts w:eastAsia="Times New Roman"/>
          <w:color w:val="000000" w:themeColor="text1"/>
          <w:szCs w:val="28"/>
        </w:rPr>
      </w:pPr>
      <w:r w:rsidRPr="00162010">
        <w:rPr>
          <w:rFonts w:eastAsia="Times New Roman"/>
          <w:color w:val="000000" w:themeColor="text1"/>
          <w:szCs w:val="28"/>
        </w:rPr>
        <w:t xml:space="preserve">В проекте генерального плана предложено функциональное зонирование территории МО </w:t>
      </w:r>
      <w:r>
        <w:rPr>
          <w:rFonts w:eastAsia="Times New Roman"/>
          <w:color w:val="000000" w:themeColor="text1"/>
          <w:szCs w:val="28"/>
        </w:rPr>
        <w:t>«</w:t>
      </w:r>
      <w:r w:rsidRPr="00162010">
        <w:rPr>
          <w:rFonts w:eastAsia="Times New Roman"/>
          <w:color w:val="000000" w:themeColor="text1"/>
          <w:szCs w:val="28"/>
        </w:rPr>
        <w:t>Город Всеволожск</w:t>
      </w:r>
      <w:r>
        <w:rPr>
          <w:rFonts w:eastAsia="Times New Roman"/>
          <w:color w:val="000000" w:themeColor="text1"/>
          <w:szCs w:val="28"/>
        </w:rPr>
        <w:t>»</w:t>
      </w:r>
      <w:r w:rsidRPr="00162010">
        <w:rPr>
          <w:rFonts w:eastAsia="Times New Roman"/>
          <w:color w:val="000000" w:themeColor="text1"/>
          <w:szCs w:val="28"/>
        </w:rPr>
        <w:t xml:space="preserve"> и выделены следующие функциональные жилые зоны:</w:t>
      </w:r>
    </w:p>
    <w:p w14:paraId="423DFDCF" w14:textId="77777777" w:rsidR="00E252DB" w:rsidRPr="00162010" w:rsidRDefault="00E252DB" w:rsidP="00F979D6">
      <w:pPr>
        <w:pStyle w:val="af6"/>
        <w:numPr>
          <w:ilvl w:val="0"/>
          <w:numId w:val="3"/>
        </w:numPr>
        <w:tabs>
          <w:tab w:val="num" w:pos="851"/>
        </w:tabs>
        <w:spacing w:after="0" w:line="240" w:lineRule="auto"/>
        <w:ind w:left="0" w:firstLine="709"/>
        <w:jc w:val="both"/>
        <w:rPr>
          <w:color w:val="000000" w:themeColor="text1"/>
          <w:sz w:val="24"/>
          <w:szCs w:val="28"/>
          <w:lang w:eastAsia="ru-RU"/>
        </w:rPr>
      </w:pPr>
      <w:r w:rsidRPr="00162010">
        <w:rPr>
          <w:color w:val="000000" w:themeColor="text1"/>
          <w:sz w:val="24"/>
          <w:szCs w:val="28"/>
          <w:lang w:eastAsia="ru-RU"/>
        </w:rPr>
        <w:t>застройки малоэтажными жилыми домами;</w:t>
      </w:r>
    </w:p>
    <w:p w14:paraId="5F3EBB26" w14:textId="77777777" w:rsidR="00E252DB" w:rsidRPr="00162010" w:rsidRDefault="00E252DB" w:rsidP="00F979D6">
      <w:pPr>
        <w:pStyle w:val="af6"/>
        <w:numPr>
          <w:ilvl w:val="0"/>
          <w:numId w:val="3"/>
        </w:numPr>
        <w:tabs>
          <w:tab w:val="num" w:pos="851"/>
        </w:tabs>
        <w:spacing w:after="0" w:line="240" w:lineRule="auto"/>
        <w:ind w:left="0" w:firstLine="709"/>
        <w:jc w:val="both"/>
        <w:rPr>
          <w:color w:val="000000" w:themeColor="text1"/>
          <w:sz w:val="24"/>
          <w:szCs w:val="28"/>
          <w:lang w:eastAsia="ru-RU"/>
        </w:rPr>
      </w:pPr>
      <w:r w:rsidRPr="00162010">
        <w:rPr>
          <w:color w:val="000000" w:themeColor="text1"/>
          <w:sz w:val="24"/>
          <w:szCs w:val="28"/>
          <w:lang w:eastAsia="ru-RU"/>
        </w:rPr>
        <w:t xml:space="preserve">многоквартирной </w:t>
      </w:r>
      <w:proofErr w:type="spellStart"/>
      <w:r w:rsidRPr="00162010">
        <w:rPr>
          <w:color w:val="000000" w:themeColor="text1"/>
          <w:sz w:val="24"/>
          <w:szCs w:val="28"/>
          <w:lang w:eastAsia="ru-RU"/>
        </w:rPr>
        <w:t>среднеэтажной</w:t>
      </w:r>
      <w:proofErr w:type="spellEnd"/>
      <w:r w:rsidRPr="00162010">
        <w:rPr>
          <w:color w:val="000000" w:themeColor="text1"/>
          <w:sz w:val="24"/>
          <w:szCs w:val="28"/>
          <w:lang w:eastAsia="ru-RU"/>
        </w:rPr>
        <w:t xml:space="preserve"> жилой застройки;</w:t>
      </w:r>
    </w:p>
    <w:p w14:paraId="049E8F8D" w14:textId="77777777" w:rsidR="00E252DB" w:rsidRPr="00162010" w:rsidRDefault="00E252DB" w:rsidP="00F979D6">
      <w:pPr>
        <w:pStyle w:val="af6"/>
        <w:numPr>
          <w:ilvl w:val="0"/>
          <w:numId w:val="3"/>
        </w:numPr>
        <w:tabs>
          <w:tab w:val="num" w:pos="851"/>
        </w:tabs>
        <w:spacing w:after="0" w:line="240" w:lineRule="auto"/>
        <w:ind w:left="0" w:firstLine="709"/>
        <w:jc w:val="both"/>
        <w:rPr>
          <w:color w:val="000000" w:themeColor="text1"/>
          <w:sz w:val="24"/>
          <w:szCs w:val="28"/>
          <w:lang w:eastAsia="ru-RU"/>
        </w:rPr>
      </w:pPr>
      <w:r w:rsidRPr="00162010">
        <w:rPr>
          <w:color w:val="000000" w:themeColor="text1"/>
          <w:sz w:val="24"/>
          <w:szCs w:val="28"/>
          <w:lang w:eastAsia="ru-RU"/>
        </w:rPr>
        <w:t>многоквартирной многоэтажной жилой застройки.</w:t>
      </w:r>
    </w:p>
    <w:p w14:paraId="51F5D988" w14:textId="77777777" w:rsidR="00E252DB" w:rsidRPr="00162010" w:rsidRDefault="00E252DB" w:rsidP="00E252DB">
      <w:pPr>
        <w:ind w:firstLine="709"/>
        <w:jc w:val="both"/>
        <w:rPr>
          <w:rFonts w:eastAsia="Times New Roman"/>
          <w:color w:val="000000" w:themeColor="text1"/>
          <w:szCs w:val="28"/>
        </w:rPr>
      </w:pPr>
      <w:r w:rsidRPr="00162010">
        <w:rPr>
          <w:rFonts w:eastAsia="Times New Roman"/>
          <w:color w:val="000000" w:themeColor="text1"/>
          <w:szCs w:val="28"/>
        </w:rPr>
        <w:t>Для развития строительства нового жилищного фонда предусмотрены следующие жилые зоны (с учётом существующей застройки):</w:t>
      </w:r>
    </w:p>
    <w:p w14:paraId="5FA710EB" w14:textId="77777777" w:rsidR="00E252DB" w:rsidRPr="00162010" w:rsidRDefault="00E252DB" w:rsidP="00F979D6">
      <w:pPr>
        <w:pStyle w:val="af6"/>
        <w:numPr>
          <w:ilvl w:val="0"/>
          <w:numId w:val="4"/>
        </w:numPr>
        <w:spacing w:after="0" w:line="240" w:lineRule="auto"/>
        <w:ind w:left="0" w:firstLine="709"/>
        <w:jc w:val="both"/>
        <w:rPr>
          <w:color w:val="000000" w:themeColor="text1"/>
          <w:sz w:val="24"/>
          <w:szCs w:val="28"/>
          <w:lang w:eastAsia="ru-RU"/>
        </w:rPr>
      </w:pPr>
      <w:r w:rsidRPr="00162010">
        <w:rPr>
          <w:color w:val="000000" w:themeColor="text1"/>
          <w:sz w:val="24"/>
          <w:szCs w:val="28"/>
          <w:lang w:eastAsia="ru-RU"/>
        </w:rPr>
        <w:t>многоквартирной многоэтажной жилой застройки – около 228,44 га;</w:t>
      </w:r>
    </w:p>
    <w:p w14:paraId="2740F165" w14:textId="77777777" w:rsidR="00E252DB" w:rsidRPr="00162010" w:rsidRDefault="00E252DB" w:rsidP="00F979D6">
      <w:pPr>
        <w:pStyle w:val="af6"/>
        <w:numPr>
          <w:ilvl w:val="0"/>
          <w:numId w:val="4"/>
        </w:numPr>
        <w:spacing w:after="0" w:line="240" w:lineRule="auto"/>
        <w:ind w:left="0" w:firstLine="709"/>
        <w:jc w:val="both"/>
        <w:rPr>
          <w:color w:val="000000" w:themeColor="text1"/>
          <w:sz w:val="24"/>
          <w:szCs w:val="28"/>
          <w:lang w:eastAsia="ru-RU"/>
        </w:rPr>
      </w:pPr>
      <w:r w:rsidRPr="00162010">
        <w:rPr>
          <w:color w:val="000000" w:themeColor="text1"/>
          <w:sz w:val="24"/>
          <w:szCs w:val="28"/>
          <w:lang w:eastAsia="ru-RU"/>
        </w:rPr>
        <w:t xml:space="preserve">многоквартирной </w:t>
      </w:r>
      <w:proofErr w:type="spellStart"/>
      <w:r w:rsidRPr="00162010">
        <w:rPr>
          <w:color w:val="000000" w:themeColor="text1"/>
          <w:sz w:val="24"/>
          <w:szCs w:val="28"/>
          <w:lang w:eastAsia="ru-RU"/>
        </w:rPr>
        <w:t>среднеэтажной</w:t>
      </w:r>
      <w:proofErr w:type="spellEnd"/>
      <w:r w:rsidRPr="00162010">
        <w:rPr>
          <w:color w:val="000000" w:themeColor="text1"/>
          <w:sz w:val="24"/>
          <w:szCs w:val="28"/>
          <w:lang w:eastAsia="ru-RU"/>
        </w:rPr>
        <w:t xml:space="preserve"> жилой застройки – около 336,55 га;</w:t>
      </w:r>
    </w:p>
    <w:p w14:paraId="01798A5C" w14:textId="77777777" w:rsidR="00E252DB" w:rsidRPr="00162010" w:rsidRDefault="00E252DB" w:rsidP="00F979D6">
      <w:pPr>
        <w:pStyle w:val="af6"/>
        <w:numPr>
          <w:ilvl w:val="0"/>
          <w:numId w:val="4"/>
        </w:numPr>
        <w:spacing w:line="240" w:lineRule="auto"/>
        <w:ind w:left="0" w:firstLine="709"/>
        <w:jc w:val="both"/>
        <w:rPr>
          <w:color w:val="000000" w:themeColor="text1"/>
          <w:sz w:val="24"/>
          <w:szCs w:val="28"/>
          <w:lang w:eastAsia="ru-RU"/>
        </w:rPr>
      </w:pPr>
      <w:r w:rsidRPr="00162010">
        <w:rPr>
          <w:color w:val="000000" w:themeColor="text1"/>
          <w:sz w:val="24"/>
          <w:szCs w:val="28"/>
          <w:lang w:eastAsia="ru-RU"/>
        </w:rPr>
        <w:t>малоэтажной жилой застройки – около 1465 га</w:t>
      </w:r>
    </w:p>
    <w:p w14:paraId="2EBD96A8" w14:textId="77777777" w:rsidR="00E252DB" w:rsidRPr="00162010" w:rsidRDefault="00E252DB" w:rsidP="00E252DB">
      <w:pPr>
        <w:pStyle w:val="a9"/>
        <w:keepNext/>
        <w:spacing w:after="0"/>
        <w:rPr>
          <w:b/>
          <w:i w:val="0"/>
          <w:color w:val="000000" w:themeColor="text1"/>
          <w:sz w:val="24"/>
        </w:rPr>
      </w:pPr>
      <w:r w:rsidRPr="00162010">
        <w:rPr>
          <w:b/>
          <w:i w:val="0"/>
          <w:color w:val="000000" w:themeColor="text1"/>
          <w:sz w:val="24"/>
        </w:rPr>
        <w:lastRenderedPageBreak/>
        <w:t xml:space="preserve">Таблица </w:t>
      </w:r>
      <w:r>
        <w:rPr>
          <w:b/>
          <w:i w:val="0"/>
          <w:color w:val="000000" w:themeColor="text1"/>
          <w:sz w:val="24"/>
        </w:rPr>
        <w:fldChar w:fldCharType="begin"/>
      </w:r>
      <w:r>
        <w:rPr>
          <w:b/>
          <w:i w:val="0"/>
          <w:color w:val="000000" w:themeColor="text1"/>
          <w:sz w:val="24"/>
        </w:rPr>
        <w:instrText xml:space="preserve"> SEQ Таблица \* ARABIC </w:instrText>
      </w:r>
      <w:r>
        <w:rPr>
          <w:b/>
          <w:i w:val="0"/>
          <w:color w:val="000000" w:themeColor="text1"/>
          <w:sz w:val="24"/>
        </w:rPr>
        <w:fldChar w:fldCharType="separate"/>
      </w:r>
      <w:r w:rsidR="00BF3600">
        <w:rPr>
          <w:b/>
          <w:i w:val="0"/>
          <w:noProof/>
          <w:color w:val="000000" w:themeColor="text1"/>
          <w:sz w:val="24"/>
        </w:rPr>
        <w:t>6</w:t>
      </w:r>
      <w:r>
        <w:rPr>
          <w:b/>
          <w:i w:val="0"/>
          <w:color w:val="000000" w:themeColor="text1"/>
          <w:sz w:val="24"/>
        </w:rPr>
        <w:fldChar w:fldCharType="end"/>
      </w:r>
      <w:r w:rsidRPr="00162010">
        <w:rPr>
          <w:b/>
          <w:i w:val="0"/>
          <w:color w:val="000000" w:themeColor="text1"/>
          <w:sz w:val="24"/>
        </w:rPr>
        <w:t xml:space="preserve"> Расчёт потребности в жилищном фонде МО </w:t>
      </w:r>
      <w:r>
        <w:rPr>
          <w:b/>
          <w:i w:val="0"/>
          <w:color w:val="000000" w:themeColor="text1"/>
          <w:sz w:val="24"/>
        </w:rPr>
        <w:t>«</w:t>
      </w:r>
      <w:r w:rsidRPr="00162010">
        <w:rPr>
          <w:b/>
          <w:i w:val="0"/>
          <w:color w:val="000000" w:themeColor="text1"/>
          <w:sz w:val="24"/>
        </w:rPr>
        <w:t>Город Всеволожск</w:t>
      </w:r>
      <w:r>
        <w:rPr>
          <w:b/>
          <w:i w:val="0"/>
          <w:color w:val="000000" w:themeColor="text1"/>
          <w:sz w:val="24"/>
        </w:rPr>
        <w:t>»</w:t>
      </w:r>
    </w:p>
    <w:tbl>
      <w:tblPr>
        <w:tblStyle w:val="16"/>
        <w:tblW w:w="5000" w:type="pct"/>
        <w:tblLook w:val="01E0" w:firstRow="1" w:lastRow="1" w:firstColumn="1" w:lastColumn="1" w:noHBand="0" w:noVBand="0"/>
      </w:tblPr>
      <w:tblGrid>
        <w:gridCol w:w="4136"/>
        <w:gridCol w:w="1748"/>
        <w:gridCol w:w="1748"/>
        <w:gridCol w:w="2280"/>
      </w:tblGrid>
      <w:tr w:rsidR="00E252DB" w:rsidRPr="00162010" w14:paraId="1F61844C" w14:textId="77777777" w:rsidTr="004D51EC">
        <w:trPr>
          <w:trHeight w:val="20"/>
          <w:tblHeader/>
        </w:trPr>
        <w:tc>
          <w:tcPr>
            <w:tcW w:w="2086" w:type="pct"/>
            <w:vAlign w:val="center"/>
          </w:tcPr>
          <w:p w14:paraId="3A497D74" w14:textId="77777777" w:rsidR="00E252DB" w:rsidRPr="00162010" w:rsidRDefault="00E252DB" w:rsidP="004D51EC">
            <w:pPr>
              <w:jc w:val="center"/>
              <w:rPr>
                <w:bCs/>
                <w:color w:val="000000" w:themeColor="text1"/>
                <w:sz w:val="20"/>
                <w:szCs w:val="28"/>
              </w:rPr>
            </w:pPr>
            <w:r w:rsidRPr="00162010">
              <w:rPr>
                <w:bCs/>
                <w:color w:val="000000" w:themeColor="text1"/>
                <w:sz w:val="20"/>
                <w:szCs w:val="28"/>
              </w:rPr>
              <w:t>Наименование</w:t>
            </w:r>
          </w:p>
        </w:tc>
        <w:tc>
          <w:tcPr>
            <w:tcW w:w="882" w:type="pct"/>
            <w:vAlign w:val="center"/>
          </w:tcPr>
          <w:p w14:paraId="305EA8FD" w14:textId="77777777" w:rsidR="00E252DB" w:rsidRPr="00162010" w:rsidRDefault="00E252DB" w:rsidP="004D51EC">
            <w:pPr>
              <w:jc w:val="center"/>
              <w:rPr>
                <w:bCs/>
                <w:color w:val="000000" w:themeColor="text1"/>
                <w:sz w:val="20"/>
                <w:szCs w:val="28"/>
              </w:rPr>
            </w:pPr>
            <w:r w:rsidRPr="00162010">
              <w:rPr>
                <w:bCs/>
                <w:color w:val="000000" w:themeColor="text1"/>
                <w:sz w:val="20"/>
                <w:szCs w:val="28"/>
              </w:rPr>
              <w:t>Первая очередь, 2022 год</w:t>
            </w:r>
          </w:p>
        </w:tc>
        <w:tc>
          <w:tcPr>
            <w:tcW w:w="882" w:type="pct"/>
            <w:vAlign w:val="center"/>
          </w:tcPr>
          <w:p w14:paraId="3A85CBFA" w14:textId="77777777" w:rsidR="00E252DB" w:rsidRPr="00162010" w:rsidRDefault="00E252DB" w:rsidP="004D51EC">
            <w:pPr>
              <w:jc w:val="center"/>
              <w:rPr>
                <w:bCs/>
                <w:color w:val="000000" w:themeColor="text1"/>
                <w:sz w:val="20"/>
                <w:szCs w:val="28"/>
              </w:rPr>
            </w:pPr>
            <w:r w:rsidRPr="00162010">
              <w:rPr>
                <w:bCs/>
                <w:color w:val="000000" w:themeColor="text1"/>
                <w:sz w:val="20"/>
                <w:szCs w:val="28"/>
              </w:rPr>
              <w:t>Расчётный срок, 2032 год</w:t>
            </w:r>
          </w:p>
        </w:tc>
        <w:tc>
          <w:tcPr>
            <w:tcW w:w="1150" w:type="pct"/>
            <w:vAlign w:val="center"/>
          </w:tcPr>
          <w:p w14:paraId="39EEF609" w14:textId="77777777" w:rsidR="00E252DB" w:rsidRPr="00162010" w:rsidRDefault="00E252DB" w:rsidP="004D51EC">
            <w:pPr>
              <w:jc w:val="center"/>
              <w:rPr>
                <w:bCs/>
                <w:color w:val="000000" w:themeColor="text1"/>
                <w:sz w:val="20"/>
                <w:szCs w:val="28"/>
              </w:rPr>
            </w:pPr>
            <w:r w:rsidRPr="00162010">
              <w:rPr>
                <w:bCs/>
                <w:color w:val="000000" w:themeColor="text1"/>
                <w:sz w:val="20"/>
                <w:szCs w:val="28"/>
              </w:rPr>
              <w:t>Градостроительный прогноз (за пределами расчётного срока)</w:t>
            </w:r>
          </w:p>
        </w:tc>
      </w:tr>
      <w:tr w:rsidR="00E252DB" w:rsidRPr="00162010" w14:paraId="4E85FEB5" w14:textId="77777777" w:rsidTr="004D51EC">
        <w:trPr>
          <w:trHeight w:val="525"/>
        </w:trPr>
        <w:tc>
          <w:tcPr>
            <w:tcW w:w="2086" w:type="pct"/>
          </w:tcPr>
          <w:p w14:paraId="7B1D26F5" w14:textId="77777777" w:rsidR="00E252DB" w:rsidRPr="00162010" w:rsidRDefault="00E252DB" w:rsidP="004D51EC">
            <w:pPr>
              <w:rPr>
                <w:color w:val="000000" w:themeColor="text1"/>
                <w:sz w:val="20"/>
                <w:szCs w:val="28"/>
              </w:rPr>
            </w:pPr>
            <w:r w:rsidRPr="00162010">
              <w:rPr>
                <w:color w:val="000000" w:themeColor="text1"/>
                <w:sz w:val="20"/>
                <w:szCs w:val="28"/>
              </w:rPr>
              <w:t>Население (тысяч человек)</w:t>
            </w:r>
          </w:p>
        </w:tc>
        <w:tc>
          <w:tcPr>
            <w:tcW w:w="882" w:type="pct"/>
            <w:vAlign w:val="center"/>
          </w:tcPr>
          <w:p w14:paraId="286C6C8E" w14:textId="77777777" w:rsidR="00E252DB" w:rsidRPr="00162010" w:rsidRDefault="00E252DB" w:rsidP="004D51EC">
            <w:pPr>
              <w:jc w:val="center"/>
              <w:rPr>
                <w:color w:val="000000" w:themeColor="text1"/>
                <w:sz w:val="20"/>
                <w:szCs w:val="28"/>
              </w:rPr>
            </w:pPr>
            <w:r w:rsidRPr="00162010">
              <w:rPr>
                <w:color w:val="000000" w:themeColor="text1"/>
                <w:sz w:val="20"/>
                <w:szCs w:val="28"/>
              </w:rPr>
              <w:t>76</w:t>
            </w:r>
          </w:p>
        </w:tc>
        <w:tc>
          <w:tcPr>
            <w:tcW w:w="882" w:type="pct"/>
            <w:vAlign w:val="center"/>
          </w:tcPr>
          <w:p w14:paraId="628D5E9F" w14:textId="77777777" w:rsidR="00E252DB" w:rsidRPr="00162010" w:rsidRDefault="00E252DB" w:rsidP="004D51EC">
            <w:pPr>
              <w:jc w:val="center"/>
              <w:rPr>
                <w:color w:val="000000" w:themeColor="text1"/>
                <w:sz w:val="20"/>
                <w:szCs w:val="28"/>
              </w:rPr>
            </w:pPr>
            <w:r w:rsidRPr="00162010">
              <w:rPr>
                <w:color w:val="000000" w:themeColor="text1"/>
                <w:sz w:val="20"/>
                <w:szCs w:val="28"/>
              </w:rPr>
              <w:t>90</w:t>
            </w:r>
          </w:p>
        </w:tc>
        <w:tc>
          <w:tcPr>
            <w:tcW w:w="1150" w:type="pct"/>
            <w:vAlign w:val="center"/>
          </w:tcPr>
          <w:p w14:paraId="6473EE33" w14:textId="77777777" w:rsidR="00E252DB" w:rsidRPr="00162010" w:rsidRDefault="00E252DB" w:rsidP="004D51EC">
            <w:pPr>
              <w:jc w:val="center"/>
              <w:rPr>
                <w:color w:val="000000" w:themeColor="text1"/>
                <w:sz w:val="20"/>
                <w:szCs w:val="28"/>
              </w:rPr>
            </w:pPr>
            <w:r w:rsidRPr="00162010">
              <w:rPr>
                <w:color w:val="000000" w:themeColor="text1"/>
                <w:sz w:val="20"/>
                <w:szCs w:val="28"/>
              </w:rPr>
              <w:t>120</w:t>
            </w:r>
          </w:p>
        </w:tc>
      </w:tr>
      <w:tr w:rsidR="00E252DB" w:rsidRPr="00162010" w14:paraId="6BDE08DB" w14:textId="77777777" w:rsidTr="004D51EC">
        <w:trPr>
          <w:trHeight w:val="20"/>
        </w:trPr>
        <w:tc>
          <w:tcPr>
            <w:tcW w:w="2086" w:type="pct"/>
          </w:tcPr>
          <w:p w14:paraId="058939FA" w14:textId="77777777" w:rsidR="00E252DB" w:rsidRPr="00162010" w:rsidRDefault="00E252DB" w:rsidP="004D51EC">
            <w:pPr>
              <w:rPr>
                <w:color w:val="000000" w:themeColor="text1"/>
                <w:sz w:val="20"/>
                <w:szCs w:val="28"/>
              </w:rPr>
            </w:pPr>
            <w:r w:rsidRPr="00162010">
              <w:rPr>
                <w:color w:val="000000" w:themeColor="text1"/>
                <w:sz w:val="20"/>
                <w:szCs w:val="28"/>
              </w:rPr>
              <w:t>Средняя жилищная обеспеченность на конец периода (м</w:t>
            </w:r>
            <w:r w:rsidRPr="00162010">
              <w:rPr>
                <w:color w:val="000000" w:themeColor="text1"/>
                <w:sz w:val="20"/>
                <w:szCs w:val="28"/>
                <w:vertAlign w:val="superscript"/>
              </w:rPr>
              <w:t>2</w:t>
            </w:r>
            <w:r w:rsidRPr="00162010">
              <w:rPr>
                <w:color w:val="000000" w:themeColor="text1"/>
                <w:sz w:val="20"/>
                <w:szCs w:val="28"/>
              </w:rPr>
              <w:t>/человека)</w:t>
            </w:r>
          </w:p>
        </w:tc>
        <w:tc>
          <w:tcPr>
            <w:tcW w:w="882" w:type="pct"/>
            <w:vAlign w:val="center"/>
          </w:tcPr>
          <w:p w14:paraId="7C81E596" w14:textId="77777777" w:rsidR="00E252DB" w:rsidRPr="00162010" w:rsidRDefault="00E252DB" w:rsidP="004D51EC">
            <w:pPr>
              <w:jc w:val="center"/>
              <w:rPr>
                <w:color w:val="000000" w:themeColor="text1"/>
                <w:sz w:val="20"/>
                <w:szCs w:val="28"/>
              </w:rPr>
            </w:pPr>
            <w:r w:rsidRPr="00162010">
              <w:rPr>
                <w:color w:val="000000" w:themeColor="text1"/>
                <w:sz w:val="20"/>
                <w:szCs w:val="28"/>
              </w:rPr>
              <w:t>39</w:t>
            </w:r>
          </w:p>
        </w:tc>
        <w:tc>
          <w:tcPr>
            <w:tcW w:w="882" w:type="pct"/>
            <w:vAlign w:val="center"/>
          </w:tcPr>
          <w:p w14:paraId="1E51AD6C" w14:textId="77777777" w:rsidR="00E252DB" w:rsidRPr="00162010" w:rsidRDefault="00E252DB" w:rsidP="004D51EC">
            <w:pPr>
              <w:jc w:val="center"/>
              <w:rPr>
                <w:color w:val="000000" w:themeColor="text1"/>
                <w:sz w:val="20"/>
                <w:szCs w:val="28"/>
              </w:rPr>
            </w:pPr>
            <w:r w:rsidRPr="00162010">
              <w:rPr>
                <w:color w:val="000000" w:themeColor="text1"/>
                <w:sz w:val="20"/>
                <w:szCs w:val="28"/>
              </w:rPr>
              <w:t>40</w:t>
            </w:r>
          </w:p>
        </w:tc>
        <w:tc>
          <w:tcPr>
            <w:tcW w:w="1150" w:type="pct"/>
            <w:vAlign w:val="center"/>
          </w:tcPr>
          <w:p w14:paraId="3E76BA83" w14:textId="77777777" w:rsidR="00E252DB" w:rsidRPr="00162010" w:rsidRDefault="00E252DB" w:rsidP="004D51EC">
            <w:pPr>
              <w:jc w:val="center"/>
              <w:rPr>
                <w:color w:val="000000" w:themeColor="text1"/>
                <w:sz w:val="20"/>
                <w:szCs w:val="28"/>
              </w:rPr>
            </w:pPr>
            <w:r w:rsidRPr="00162010">
              <w:rPr>
                <w:color w:val="000000" w:themeColor="text1"/>
                <w:sz w:val="20"/>
                <w:szCs w:val="28"/>
              </w:rPr>
              <w:t>40</w:t>
            </w:r>
          </w:p>
        </w:tc>
      </w:tr>
      <w:tr w:rsidR="00E252DB" w:rsidRPr="00162010" w14:paraId="1D7D8AC1" w14:textId="77777777" w:rsidTr="004D51EC">
        <w:trPr>
          <w:trHeight w:val="20"/>
        </w:trPr>
        <w:tc>
          <w:tcPr>
            <w:tcW w:w="2086" w:type="pct"/>
          </w:tcPr>
          <w:p w14:paraId="4006AE86" w14:textId="77777777" w:rsidR="00E252DB" w:rsidRPr="00162010" w:rsidRDefault="00E252DB" w:rsidP="004D51EC">
            <w:pPr>
              <w:rPr>
                <w:color w:val="000000" w:themeColor="text1"/>
                <w:sz w:val="20"/>
                <w:szCs w:val="28"/>
              </w:rPr>
            </w:pPr>
            <w:r w:rsidRPr="00162010">
              <w:rPr>
                <w:color w:val="000000" w:themeColor="text1"/>
                <w:sz w:val="20"/>
                <w:szCs w:val="28"/>
              </w:rPr>
              <w:t>Новое жилищное строительство – всего (тысяч м</w:t>
            </w:r>
            <w:r w:rsidRPr="00162010">
              <w:rPr>
                <w:color w:val="000000" w:themeColor="text1"/>
                <w:sz w:val="20"/>
                <w:szCs w:val="28"/>
                <w:vertAlign w:val="superscript"/>
              </w:rPr>
              <w:t>2</w:t>
            </w:r>
            <w:r w:rsidRPr="00162010">
              <w:rPr>
                <w:color w:val="000000" w:themeColor="text1"/>
                <w:sz w:val="20"/>
                <w:szCs w:val="28"/>
              </w:rPr>
              <w:t>)</w:t>
            </w:r>
          </w:p>
        </w:tc>
        <w:tc>
          <w:tcPr>
            <w:tcW w:w="882" w:type="pct"/>
            <w:vAlign w:val="center"/>
          </w:tcPr>
          <w:p w14:paraId="5B6212FC" w14:textId="77777777" w:rsidR="00E252DB" w:rsidRPr="00162010" w:rsidRDefault="00E252DB" w:rsidP="004D51EC">
            <w:pPr>
              <w:jc w:val="center"/>
              <w:rPr>
                <w:color w:val="000000" w:themeColor="text1"/>
                <w:sz w:val="20"/>
                <w:szCs w:val="28"/>
              </w:rPr>
            </w:pPr>
            <w:r w:rsidRPr="00162010">
              <w:rPr>
                <w:color w:val="000000" w:themeColor="text1"/>
                <w:sz w:val="20"/>
                <w:szCs w:val="28"/>
              </w:rPr>
              <w:t>416,165</w:t>
            </w:r>
          </w:p>
        </w:tc>
        <w:tc>
          <w:tcPr>
            <w:tcW w:w="882" w:type="pct"/>
            <w:vAlign w:val="center"/>
          </w:tcPr>
          <w:p w14:paraId="5C7F3240" w14:textId="77777777" w:rsidR="00E252DB" w:rsidRPr="00162010" w:rsidRDefault="00E252DB" w:rsidP="004D51EC">
            <w:pPr>
              <w:jc w:val="center"/>
              <w:rPr>
                <w:color w:val="000000" w:themeColor="text1"/>
                <w:sz w:val="20"/>
                <w:szCs w:val="28"/>
              </w:rPr>
            </w:pPr>
            <w:r w:rsidRPr="00162010">
              <w:rPr>
                <w:color w:val="000000" w:themeColor="text1"/>
                <w:sz w:val="20"/>
                <w:szCs w:val="28"/>
              </w:rPr>
              <w:t>627,2</w:t>
            </w:r>
          </w:p>
        </w:tc>
        <w:tc>
          <w:tcPr>
            <w:tcW w:w="1150" w:type="pct"/>
            <w:vAlign w:val="center"/>
          </w:tcPr>
          <w:p w14:paraId="16B79FE3" w14:textId="77777777" w:rsidR="00E252DB" w:rsidRPr="00162010" w:rsidRDefault="00E252DB" w:rsidP="004D51EC">
            <w:pPr>
              <w:jc w:val="center"/>
              <w:rPr>
                <w:color w:val="000000" w:themeColor="text1"/>
                <w:sz w:val="20"/>
                <w:szCs w:val="28"/>
              </w:rPr>
            </w:pPr>
            <w:r w:rsidRPr="00162010">
              <w:rPr>
                <w:color w:val="000000" w:themeColor="text1"/>
                <w:sz w:val="20"/>
                <w:szCs w:val="28"/>
              </w:rPr>
              <w:t>1200</w:t>
            </w:r>
          </w:p>
        </w:tc>
      </w:tr>
      <w:tr w:rsidR="00E252DB" w:rsidRPr="00162010" w14:paraId="3DE9C73F" w14:textId="77777777" w:rsidTr="004D51EC">
        <w:trPr>
          <w:trHeight w:val="20"/>
        </w:trPr>
        <w:tc>
          <w:tcPr>
            <w:tcW w:w="2086" w:type="pct"/>
          </w:tcPr>
          <w:p w14:paraId="7440C5EF" w14:textId="77777777" w:rsidR="00E252DB" w:rsidRPr="00162010" w:rsidRDefault="00E252DB" w:rsidP="004D51EC">
            <w:pPr>
              <w:rPr>
                <w:color w:val="000000" w:themeColor="text1"/>
                <w:sz w:val="20"/>
                <w:szCs w:val="28"/>
              </w:rPr>
            </w:pPr>
            <w:r w:rsidRPr="00162010">
              <w:rPr>
                <w:color w:val="000000" w:themeColor="text1"/>
                <w:sz w:val="20"/>
                <w:szCs w:val="28"/>
              </w:rPr>
              <w:t>Новое жилищное строительство – в год (тысяч м</w:t>
            </w:r>
            <w:r w:rsidRPr="00162010">
              <w:rPr>
                <w:color w:val="000000" w:themeColor="text1"/>
                <w:sz w:val="20"/>
                <w:szCs w:val="28"/>
                <w:vertAlign w:val="superscript"/>
              </w:rPr>
              <w:t>2</w:t>
            </w:r>
            <w:r w:rsidRPr="00162010">
              <w:rPr>
                <w:color w:val="000000" w:themeColor="text1"/>
                <w:sz w:val="20"/>
                <w:szCs w:val="28"/>
              </w:rPr>
              <w:t>)</w:t>
            </w:r>
          </w:p>
        </w:tc>
        <w:tc>
          <w:tcPr>
            <w:tcW w:w="882" w:type="pct"/>
            <w:vAlign w:val="center"/>
          </w:tcPr>
          <w:p w14:paraId="73F64806" w14:textId="77777777" w:rsidR="00E252DB" w:rsidRPr="00162010" w:rsidRDefault="00E252DB" w:rsidP="004D51EC">
            <w:pPr>
              <w:jc w:val="center"/>
              <w:rPr>
                <w:color w:val="000000" w:themeColor="text1"/>
                <w:sz w:val="20"/>
                <w:szCs w:val="28"/>
              </w:rPr>
            </w:pPr>
            <w:r w:rsidRPr="00162010">
              <w:rPr>
                <w:color w:val="000000" w:themeColor="text1"/>
                <w:sz w:val="20"/>
                <w:szCs w:val="28"/>
              </w:rPr>
              <w:t>59,5</w:t>
            </w:r>
          </w:p>
        </w:tc>
        <w:tc>
          <w:tcPr>
            <w:tcW w:w="882" w:type="pct"/>
            <w:vAlign w:val="center"/>
          </w:tcPr>
          <w:p w14:paraId="4A360517" w14:textId="77777777" w:rsidR="00E252DB" w:rsidRPr="00162010" w:rsidRDefault="00E252DB" w:rsidP="004D51EC">
            <w:pPr>
              <w:jc w:val="center"/>
              <w:rPr>
                <w:color w:val="000000" w:themeColor="text1"/>
                <w:sz w:val="20"/>
                <w:szCs w:val="28"/>
              </w:rPr>
            </w:pPr>
            <w:r w:rsidRPr="00162010">
              <w:rPr>
                <w:color w:val="000000" w:themeColor="text1"/>
                <w:sz w:val="20"/>
                <w:szCs w:val="28"/>
              </w:rPr>
              <w:t>62,7</w:t>
            </w:r>
          </w:p>
        </w:tc>
        <w:tc>
          <w:tcPr>
            <w:tcW w:w="1150" w:type="pct"/>
            <w:vAlign w:val="center"/>
          </w:tcPr>
          <w:p w14:paraId="156E2763" w14:textId="77777777" w:rsidR="00E252DB" w:rsidRPr="00162010" w:rsidRDefault="00E252DB" w:rsidP="004D51EC">
            <w:pPr>
              <w:jc w:val="center"/>
              <w:rPr>
                <w:color w:val="000000" w:themeColor="text1"/>
                <w:sz w:val="20"/>
                <w:szCs w:val="28"/>
              </w:rPr>
            </w:pPr>
            <w:r w:rsidRPr="00162010">
              <w:rPr>
                <w:color w:val="000000" w:themeColor="text1"/>
                <w:sz w:val="20"/>
                <w:szCs w:val="28"/>
              </w:rPr>
              <w:t>-</w:t>
            </w:r>
          </w:p>
        </w:tc>
      </w:tr>
      <w:tr w:rsidR="00E252DB" w:rsidRPr="00162010" w14:paraId="214F7702" w14:textId="77777777" w:rsidTr="004D51EC">
        <w:trPr>
          <w:trHeight w:val="20"/>
        </w:trPr>
        <w:tc>
          <w:tcPr>
            <w:tcW w:w="2086" w:type="pct"/>
          </w:tcPr>
          <w:p w14:paraId="4C8DA443" w14:textId="77777777" w:rsidR="00E252DB" w:rsidRPr="00162010" w:rsidRDefault="00E252DB" w:rsidP="004D51EC">
            <w:pPr>
              <w:rPr>
                <w:color w:val="000000" w:themeColor="text1"/>
                <w:sz w:val="20"/>
                <w:szCs w:val="28"/>
              </w:rPr>
            </w:pPr>
            <w:r w:rsidRPr="00162010">
              <w:rPr>
                <w:color w:val="000000" w:themeColor="text1"/>
                <w:sz w:val="20"/>
                <w:szCs w:val="28"/>
              </w:rPr>
              <w:t>Жилищный фонд на конец периода (тысяч м</w:t>
            </w:r>
            <w:r w:rsidRPr="00162010">
              <w:rPr>
                <w:color w:val="000000" w:themeColor="text1"/>
                <w:sz w:val="20"/>
                <w:szCs w:val="28"/>
                <w:vertAlign w:val="superscript"/>
              </w:rPr>
              <w:t>2</w:t>
            </w:r>
            <w:r w:rsidRPr="00162010">
              <w:rPr>
                <w:color w:val="000000" w:themeColor="text1"/>
                <w:sz w:val="20"/>
                <w:szCs w:val="28"/>
              </w:rPr>
              <w:t>)</w:t>
            </w:r>
          </w:p>
        </w:tc>
        <w:tc>
          <w:tcPr>
            <w:tcW w:w="882" w:type="pct"/>
            <w:vAlign w:val="center"/>
          </w:tcPr>
          <w:p w14:paraId="70E37926" w14:textId="77777777" w:rsidR="00E252DB" w:rsidRPr="00162010" w:rsidRDefault="00E252DB" w:rsidP="004D51EC">
            <w:pPr>
              <w:jc w:val="center"/>
              <w:rPr>
                <w:color w:val="000000" w:themeColor="text1"/>
                <w:sz w:val="20"/>
                <w:szCs w:val="28"/>
              </w:rPr>
            </w:pPr>
            <w:r w:rsidRPr="00162010">
              <w:rPr>
                <w:color w:val="000000" w:themeColor="text1"/>
                <w:sz w:val="20"/>
                <w:szCs w:val="28"/>
              </w:rPr>
              <w:t>2972,8</w:t>
            </w:r>
          </w:p>
        </w:tc>
        <w:tc>
          <w:tcPr>
            <w:tcW w:w="882" w:type="pct"/>
            <w:vAlign w:val="center"/>
          </w:tcPr>
          <w:p w14:paraId="61ABACB3" w14:textId="77777777" w:rsidR="00E252DB" w:rsidRPr="00162010" w:rsidRDefault="00E252DB" w:rsidP="004D51EC">
            <w:pPr>
              <w:jc w:val="center"/>
              <w:rPr>
                <w:color w:val="000000" w:themeColor="text1"/>
                <w:sz w:val="20"/>
                <w:szCs w:val="28"/>
              </w:rPr>
            </w:pPr>
            <w:r w:rsidRPr="00162010">
              <w:rPr>
                <w:color w:val="000000" w:themeColor="text1"/>
                <w:sz w:val="20"/>
                <w:szCs w:val="28"/>
              </w:rPr>
              <w:t>3600</w:t>
            </w:r>
          </w:p>
        </w:tc>
        <w:tc>
          <w:tcPr>
            <w:tcW w:w="1150" w:type="pct"/>
            <w:vAlign w:val="center"/>
          </w:tcPr>
          <w:p w14:paraId="120D3FA6" w14:textId="77777777" w:rsidR="00E252DB" w:rsidRPr="00162010" w:rsidRDefault="00E252DB" w:rsidP="004D51EC">
            <w:pPr>
              <w:jc w:val="center"/>
              <w:rPr>
                <w:color w:val="000000" w:themeColor="text1"/>
                <w:sz w:val="20"/>
                <w:szCs w:val="28"/>
              </w:rPr>
            </w:pPr>
            <w:r w:rsidRPr="00162010">
              <w:rPr>
                <w:color w:val="000000" w:themeColor="text1"/>
                <w:sz w:val="20"/>
                <w:szCs w:val="28"/>
              </w:rPr>
              <w:t>4800</w:t>
            </w:r>
          </w:p>
        </w:tc>
      </w:tr>
    </w:tbl>
    <w:p w14:paraId="009547F2" w14:textId="77777777" w:rsidR="00E252DB" w:rsidRPr="00D1490F" w:rsidRDefault="00E252DB" w:rsidP="00E252DB">
      <w:pPr>
        <w:spacing w:before="240"/>
        <w:ind w:firstLine="709"/>
        <w:jc w:val="both"/>
        <w:rPr>
          <w:rFonts w:eastAsia="Times New Roman"/>
          <w:color w:val="000000" w:themeColor="text1"/>
          <w:szCs w:val="28"/>
        </w:rPr>
      </w:pPr>
      <w:r w:rsidRPr="00D1490F">
        <w:rPr>
          <w:rFonts w:eastAsia="Times New Roman"/>
          <w:color w:val="000000" w:themeColor="text1"/>
          <w:szCs w:val="28"/>
        </w:rPr>
        <w:t xml:space="preserve">Прирост объёмов строительства нового жилищного фонда в МО </w:t>
      </w:r>
      <w:r>
        <w:rPr>
          <w:rFonts w:eastAsia="Times New Roman"/>
          <w:color w:val="000000" w:themeColor="text1"/>
          <w:szCs w:val="28"/>
        </w:rPr>
        <w:t>«</w:t>
      </w:r>
      <w:r w:rsidRPr="00D1490F">
        <w:rPr>
          <w:rFonts w:eastAsia="Times New Roman"/>
          <w:color w:val="000000" w:themeColor="text1"/>
          <w:szCs w:val="28"/>
        </w:rPr>
        <w:t>Город Всеволожск</w:t>
      </w:r>
      <w:r>
        <w:rPr>
          <w:rFonts w:eastAsia="Times New Roman"/>
          <w:color w:val="000000" w:themeColor="text1"/>
          <w:szCs w:val="28"/>
        </w:rPr>
        <w:t>»</w:t>
      </w:r>
      <w:r w:rsidRPr="00D1490F">
        <w:rPr>
          <w:rFonts w:eastAsia="Times New Roman"/>
          <w:color w:val="000000" w:themeColor="text1"/>
          <w:szCs w:val="28"/>
        </w:rPr>
        <w:t xml:space="preserve"> по сравнению с существующим жилищным фондом ориентировочно составляет:</w:t>
      </w:r>
    </w:p>
    <w:p w14:paraId="79F5B593" w14:textId="77777777" w:rsidR="00E252DB" w:rsidRPr="00D1490F" w:rsidRDefault="00E252DB" w:rsidP="00F979D6">
      <w:pPr>
        <w:pStyle w:val="af6"/>
        <w:numPr>
          <w:ilvl w:val="0"/>
          <w:numId w:val="5"/>
        </w:numPr>
        <w:tabs>
          <w:tab w:val="num" w:pos="851"/>
        </w:tabs>
        <w:spacing w:before="240" w:after="0" w:line="240" w:lineRule="auto"/>
        <w:ind w:left="709" w:firstLine="709"/>
        <w:jc w:val="both"/>
        <w:rPr>
          <w:color w:val="000000" w:themeColor="text1"/>
          <w:sz w:val="24"/>
          <w:szCs w:val="28"/>
          <w:lang w:eastAsia="ru-RU"/>
        </w:rPr>
      </w:pPr>
      <w:proofErr w:type="gramStart"/>
      <w:r w:rsidRPr="00D1490F">
        <w:rPr>
          <w:color w:val="000000" w:themeColor="text1"/>
          <w:sz w:val="24"/>
          <w:szCs w:val="28"/>
          <w:lang w:eastAsia="ru-RU"/>
        </w:rPr>
        <w:t>на  2022</w:t>
      </w:r>
      <w:proofErr w:type="gramEnd"/>
      <w:r w:rsidRPr="00D1490F">
        <w:rPr>
          <w:color w:val="000000" w:themeColor="text1"/>
          <w:sz w:val="24"/>
          <w:szCs w:val="28"/>
          <w:lang w:eastAsia="ru-RU"/>
        </w:rPr>
        <w:t xml:space="preserve"> год – 416,165 тыс. м</w:t>
      </w:r>
      <w:r w:rsidRPr="00D1490F">
        <w:rPr>
          <w:color w:val="000000" w:themeColor="text1"/>
          <w:sz w:val="24"/>
          <w:szCs w:val="28"/>
          <w:vertAlign w:val="superscript"/>
          <w:lang w:eastAsia="ru-RU"/>
        </w:rPr>
        <w:t>2</w:t>
      </w:r>
      <w:r w:rsidRPr="00D1490F">
        <w:rPr>
          <w:color w:val="000000" w:themeColor="text1"/>
          <w:sz w:val="24"/>
          <w:szCs w:val="28"/>
          <w:lang w:eastAsia="ru-RU"/>
        </w:rPr>
        <w:t>;</w:t>
      </w:r>
    </w:p>
    <w:p w14:paraId="6243BE1D" w14:textId="77777777" w:rsidR="00E252DB" w:rsidRPr="00D1490F" w:rsidRDefault="00E252DB" w:rsidP="00F979D6">
      <w:pPr>
        <w:pStyle w:val="af6"/>
        <w:numPr>
          <w:ilvl w:val="0"/>
          <w:numId w:val="5"/>
        </w:numPr>
        <w:tabs>
          <w:tab w:val="num" w:pos="851"/>
        </w:tabs>
        <w:spacing w:before="240" w:after="0" w:line="240" w:lineRule="auto"/>
        <w:ind w:left="709" w:firstLine="709"/>
        <w:jc w:val="both"/>
        <w:rPr>
          <w:color w:val="000000" w:themeColor="text1"/>
          <w:sz w:val="24"/>
          <w:szCs w:val="28"/>
          <w:lang w:eastAsia="ru-RU"/>
        </w:rPr>
      </w:pPr>
      <w:proofErr w:type="gramStart"/>
      <w:r w:rsidRPr="00D1490F">
        <w:rPr>
          <w:color w:val="000000" w:themeColor="text1"/>
          <w:sz w:val="24"/>
          <w:szCs w:val="28"/>
          <w:lang w:eastAsia="ru-RU"/>
        </w:rPr>
        <w:t>на  2032</w:t>
      </w:r>
      <w:proofErr w:type="gramEnd"/>
      <w:r w:rsidRPr="00D1490F">
        <w:rPr>
          <w:color w:val="000000" w:themeColor="text1"/>
          <w:sz w:val="24"/>
          <w:szCs w:val="28"/>
          <w:lang w:eastAsia="ru-RU"/>
        </w:rPr>
        <w:t xml:space="preserve"> год  – 627,2 тыс. м</w:t>
      </w:r>
      <w:r w:rsidRPr="00D1490F">
        <w:rPr>
          <w:color w:val="000000" w:themeColor="text1"/>
          <w:sz w:val="24"/>
          <w:szCs w:val="28"/>
          <w:vertAlign w:val="superscript"/>
          <w:lang w:eastAsia="ru-RU"/>
        </w:rPr>
        <w:t>2</w:t>
      </w:r>
      <w:r w:rsidRPr="00D1490F">
        <w:rPr>
          <w:color w:val="000000" w:themeColor="text1"/>
          <w:sz w:val="24"/>
          <w:szCs w:val="28"/>
          <w:lang w:eastAsia="ru-RU"/>
        </w:rPr>
        <w:t xml:space="preserve"> .</w:t>
      </w:r>
    </w:p>
    <w:p w14:paraId="5BE151B3" w14:textId="77777777" w:rsidR="00E252DB" w:rsidRPr="00E743B3" w:rsidRDefault="00E252DB" w:rsidP="00E252DB">
      <w:pPr>
        <w:spacing w:before="240"/>
        <w:ind w:firstLine="567"/>
        <w:rPr>
          <w:rFonts w:eastAsia="Times New Roman"/>
          <w:bCs/>
          <w:color w:val="000000" w:themeColor="text1"/>
          <w:szCs w:val="28"/>
        </w:rPr>
      </w:pPr>
      <w:r w:rsidRPr="00E743B3">
        <w:rPr>
          <w:rFonts w:eastAsia="Times New Roman"/>
          <w:bCs/>
          <w:color w:val="000000" w:themeColor="text1"/>
          <w:szCs w:val="28"/>
        </w:rPr>
        <w:t>Потребности населения и размещение объектов и учреждений обслуживания.</w:t>
      </w:r>
    </w:p>
    <w:p w14:paraId="6E0820D5" w14:textId="77777777" w:rsidR="00E252DB" w:rsidRPr="00E743B3" w:rsidRDefault="00E252DB" w:rsidP="00E252DB">
      <w:pPr>
        <w:ind w:firstLine="567"/>
        <w:rPr>
          <w:rFonts w:eastAsia="Times New Roman"/>
          <w:bCs/>
          <w:color w:val="000000" w:themeColor="text1"/>
          <w:szCs w:val="28"/>
        </w:rPr>
      </w:pPr>
      <w:r w:rsidRPr="00E743B3">
        <w:rPr>
          <w:rFonts w:eastAsia="Times New Roman"/>
          <w:color w:val="000000" w:themeColor="text1"/>
          <w:szCs w:val="28"/>
        </w:rPr>
        <w:t>В таблице 6 приводится расчёт потребности в объектах и учреждениях обслуживания общегородского и районного значения, которыми, как правило, формируется общегородской центр и локальные центры.</w:t>
      </w:r>
    </w:p>
    <w:p w14:paraId="48E07F4B" w14:textId="77777777" w:rsidR="00E252DB" w:rsidRPr="00B302C7" w:rsidRDefault="00E252DB" w:rsidP="00E252DB">
      <w:pPr>
        <w:ind w:firstLine="567"/>
        <w:rPr>
          <w:rFonts w:eastAsia="Times New Roman"/>
          <w:bCs/>
          <w:color w:val="000000" w:themeColor="text1"/>
          <w:sz w:val="28"/>
          <w:szCs w:val="28"/>
        </w:rPr>
      </w:pPr>
    </w:p>
    <w:p w14:paraId="67803A15" w14:textId="77777777" w:rsidR="00E252DB" w:rsidRPr="00D1490F" w:rsidRDefault="00E252DB" w:rsidP="00E252DB">
      <w:pPr>
        <w:pStyle w:val="a9"/>
        <w:keepNext/>
        <w:spacing w:after="0"/>
        <w:jc w:val="both"/>
        <w:rPr>
          <w:b/>
          <w:i w:val="0"/>
          <w:color w:val="000000" w:themeColor="text1"/>
          <w:sz w:val="24"/>
        </w:rPr>
      </w:pPr>
      <w:r w:rsidRPr="00D1490F">
        <w:rPr>
          <w:b/>
          <w:i w:val="0"/>
          <w:color w:val="000000" w:themeColor="text1"/>
          <w:sz w:val="24"/>
        </w:rPr>
        <w:t xml:space="preserve">Таблица </w:t>
      </w:r>
      <w:r>
        <w:rPr>
          <w:b/>
          <w:i w:val="0"/>
          <w:color w:val="000000" w:themeColor="text1"/>
          <w:sz w:val="24"/>
        </w:rPr>
        <w:fldChar w:fldCharType="begin"/>
      </w:r>
      <w:r>
        <w:rPr>
          <w:b/>
          <w:i w:val="0"/>
          <w:color w:val="000000" w:themeColor="text1"/>
          <w:sz w:val="24"/>
        </w:rPr>
        <w:instrText xml:space="preserve"> SEQ Таблица \* ARABIC </w:instrText>
      </w:r>
      <w:r>
        <w:rPr>
          <w:b/>
          <w:i w:val="0"/>
          <w:color w:val="000000" w:themeColor="text1"/>
          <w:sz w:val="24"/>
        </w:rPr>
        <w:fldChar w:fldCharType="separate"/>
      </w:r>
      <w:r w:rsidR="00BF3600">
        <w:rPr>
          <w:b/>
          <w:i w:val="0"/>
          <w:noProof/>
          <w:color w:val="000000" w:themeColor="text1"/>
          <w:sz w:val="24"/>
        </w:rPr>
        <w:t>7</w:t>
      </w:r>
      <w:r>
        <w:rPr>
          <w:b/>
          <w:i w:val="0"/>
          <w:color w:val="000000" w:themeColor="text1"/>
          <w:sz w:val="24"/>
        </w:rPr>
        <w:fldChar w:fldCharType="end"/>
      </w:r>
      <w:r w:rsidRPr="00D1490F">
        <w:rPr>
          <w:b/>
          <w:i w:val="0"/>
          <w:color w:val="000000" w:themeColor="text1"/>
          <w:sz w:val="24"/>
        </w:rPr>
        <w:t xml:space="preserve"> Расчёт потребности в учреждениях социально-культурного и коммунально-бытового обслуживания населения</w:t>
      </w:r>
    </w:p>
    <w:tbl>
      <w:tblPr>
        <w:tblStyle w:val="16"/>
        <w:tblW w:w="5000" w:type="pct"/>
        <w:tblLook w:val="01E0" w:firstRow="1" w:lastRow="1" w:firstColumn="1" w:lastColumn="1" w:noHBand="0" w:noVBand="0"/>
      </w:tblPr>
      <w:tblGrid>
        <w:gridCol w:w="486"/>
        <w:gridCol w:w="2428"/>
        <w:gridCol w:w="1521"/>
        <w:gridCol w:w="1677"/>
        <w:gridCol w:w="866"/>
        <w:gridCol w:w="866"/>
        <w:gridCol w:w="2068"/>
      </w:tblGrid>
      <w:tr w:rsidR="00E252DB" w:rsidRPr="00E743B3" w14:paraId="68A82519" w14:textId="77777777" w:rsidTr="004D51EC">
        <w:trPr>
          <w:tblHeader/>
        </w:trPr>
        <w:tc>
          <w:tcPr>
            <w:tcW w:w="245" w:type="pct"/>
            <w:vMerge w:val="restart"/>
            <w:vAlign w:val="center"/>
          </w:tcPr>
          <w:p w14:paraId="3D412FAA" w14:textId="77777777" w:rsidR="00E252DB" w:rsidRPr="00E743B3" w:rsidRDefault="00E252DB" w:rsidP="004D51EC">
            <w:pPr>
              <w:jc w:val="center"/>
              <w:rPr>
                <w:bCs/>
                <w:color w:val="000000" w:themeColor="text1"/>
                <w:sz w:val="20"/>
                <w:szCs w:val="20"/>
              </w:rPr>
            </w:pPr>
            <w:r w:rsidRPr="00E743B3">
              <w:rPr>
                <w:bCs/>
                <w:color w:val="000000" w:themeColor="text1"/>
                <w:sz w:val="20"/>
                <w:szCs w:val="20"/>
              </w:rPr>
              <w:t>№</w:t>
            </w:r>
          </w:p>
        </w:tc>
        <w:tc>
          <w:tcPr>
            <w:tcW w:w="1225" w:type="pct"/>
            <w:vMerge w:val="restart"/>
            <w:vAlign w:val="center"/>
          </w:tcPr>
          <w:p w14:paraId="08CE6627" w14:textId="77777777" w:rsidR="00E252DB" w:rsidRPr="00E743B3" w:rsidRDefault="00E252DB" w:rsidP="004D51EC">
            <w:pPr>
              <w:jc w:val="center"/>
              <w:rPr>
                <w:bCs/>
                <w:color w:val="000000" w:themeColor="text1"/>
                <w:sz w:val="20"/>
                <w:szCs w:val="20"/>
              </w:rPr>
            </w:pPr>
            <w:r w:rsidRPr="00E743B3">
              <w:rPr>
                <w:bCs/>
                <w:color w:val="000000" w:themeColor="text1"/>
                <w:sz w:val="20"/>
                <w:szCs w:val="20"/>
              </w:rPr>
              <w:t>Наименование</w:t>
            </w:r>
          </w:p>
          <w:p w14:paraId="71318E07" w14:textId="77777777" w:rsidR="00E252DB" w:rsidRPr="00E743B3" w:rsidRDefault="00E252DB" w:rsidP="004D51EC">
            <w:pPr>
              <w:jc w:val="center"/>
              <w:rPr>
                <w:bCs/>
                <w:color w:val="000000" w:themeColor="text1"/>
                <w:sz w:val="20"/>
                <w:szCs w:val="20"/>
              </w:rPr>
            </w:pPr>
            <w:r w:rsidRPr="00E743B3">
              <w:rPr>
                <w:bCs/>
                <w:color w:val="000000" w:themeColor="text1"/>
                <w:sz w:val="20"/>
                <w:szCs w:val="20"/>
              </w:rPr>
              <w:t>учреждения</w:t>
            </w:r>
          </w:p>
        </w:tc>
        <w:tc>
          <w:tcPr>
            <w:tcW w:w="767" w:type="pct"/>
            <w:vMerge w:val="restart"/>
            <w:vAlign w:val="center"/>
          </w:tcPr>
          <w:p w14:paraId="152294A9" w14:textId="77777777" w:rsidR="00E252DB" w:rsidRPr="00E743B3" w:rsidRDefault="00E252DB" w:rsidP="004D51EC">
            <w:pPr>
              <w:jc w:val="center"/>
              <w:rPr>
                <w:bCs/>
                <w:color w:val="000000" w:themeColor="text1"/>
                <w:sz w:val="20"/>
                <w:szCs w:val="20"/>
              </w:rPr>
            </w:pPr>
            <w:r w:rsidRPr="00E743B3">
              <w:rPr>
                <w:bCs/>
                <w:color w:val="000000" w:themeColor="text1"/>
                <w:sz w:val="20"/>
                <w:szCs w:val="20"/>
              </w:rPr>
              <w:t>Единица измерения</w:t>
            </w:r>
          </w:p>
        </w:tc>
        <w:tc>
          <w:tcPr>
            <w:tcW w:w="846" w:type="pct"/>
            <w:vMerge w:val="restart"/>
            <w:vAlign w:val="center"/>
          </w:tcPr>
          <w:p w14:paraId="6AADE372" w14:textId="77777777" w:rsidR="00E252DB" w:rsidRPr="00E743B3" w:rsidRDefault="00E252DB" w:rsidP="004D51EC">
            <w:pPr>
              <w:jc w:val="center"/>
              <w:rPr>
                <w:bCs/>
                <w:color w:val="000000" w:themeColor="text1"/>
                <w:sz w:val="20"/>
                <w:szCs w:val="20"/>
              </w:rPr>
            </w:pPr>
            <w:r w:rsidRPr="00E743B3">
              <w:rPr>
                <w:bCs/>
                <w:color w:val="000000" w:themeColor="text1"/>
                <w:sz w:val="20"/>
                <w:szCs w:val="20"/>
              </w:rPr>
              <w:t>Существующие сохраняемые мощности объектов</w:t>
            </w:r>
          </w:p>
        </w:tc>
        <w:tc>
          <w:tcPr>
            <w:tcW w:w="1917" w:type="pct"/>
            <w:gridSpan w:val="3"/>
            <w:vAlign w:val="center"/>
          </w:tcPr>
          <w:p w14:paraId="2BFB7444" w14:textId="77777777" w:rsidR="00E252DB" w:rsidRPr="00E743B3" w:rsidRDefault="00E252DB" w:rsidP="004D51EC">
            <w:pPr>
              <w:jc w:val="center"/>
              <w:rPr>
                <w:bCs/>
                <w:color w:val="000000" w:themeColor="text1"/>
                <w:sz w:val="20"/>
                <w:szCs w:val="20"/>
              </w:rPr>
            </w:pPr>
            <w:r w:rsidRPr="00E743B3">
              <w:rPr>
                <w:bCs/>
                <w:color w:val="000000" w:themeColor="text1"/>
                <w:sz w:val="20"/>
                <w:szCs w:val="20"/>
              </w:rPr>
              <w:t>Потребность</w:t>
            </w:r>
          </w:p>
        </w:tc>
      </w:tr>
      <w:tr w:rsidR="00E252DB" w:rsidRPr="00E743B3" w14:paraId="2CAF3751" w14:textId="77777777" w:rsidTr="004D51EC">
        <w:trPr>
          <w:tblHeader/>
        </w:trPr>
        <w:tc>
          <w:tcPr>
            <w:tcW w:w="245" w:type="pct"/>
            <w:vMerge/>
            <w:vAlign w:val="center"/>
          </w:tcPr>
          <w:p w14:paraId="15A42C77" w14:textId="77777777" w:rsidR="00E252DB" w:rsidRPr="00E743B3" w:rsidRDefault="00E252DB" w:rsidP="004D51EC">
            <w:pPr>
              <w:jc w:val="center"/>
              <w:rPr>
                <w:bCs/>
                <w:color w:val="000000" w:themeColor="text1"/>
                <w:sz w:val="20"/>
                <w:szCs w:val="20"/>
              </w:rPr>
            </w:pPr>
          </w:p>
        </w:tc>
        <w:tc>
          <w:tcPr>
            <w:tcW w:w="1225" w:type="pct"/>
            <w:vMerge/>
            <w:vAlign w:val="center"/>
          </w:tcPr>
          <w:p w14:paraId="564A98C9" w14:textId="77777777" w:rsidR="00E252DB" w:rsidRPr="00E743B3" w:rsidRDefault="00E252DB" w:rsidP="004D51EC">
            <w:pPr>
              <w:jc w:val="center"/>
              <w:rPr>
                <w:bCs/>
                <w:color w:val="000000" w:themeColor="text1"/>
                <w:sz w:val="20"/>
                <w:szCs w:val="20"/>
              </w:rPr>
            </w:pPr>
          </w:p>
        </w:tc>
        <w:tc>
          <w:tcPr>
            <w:tcW w:w="767" w:type="pct"/>
            <w:vMerge/>
            <w:vAlign w:val="center"/>
          </w:tcPr>
          <w:p w14:paraId="06D442C5" w14:textId="77777777" w:rsidR="00E252DB" w:rsidRPr="00E743B3" w:rsidRDefault="00E252DB" w:rsidP="004D51EC">
            <w:pPr>
              <w:jc w:val="center"/>
              <w:rPr>
                <w:bCs/>
                <w:color w:val="000000" w:themeColor="text1"/>
                <w:sz w:val="20"/>
                <w:szCs w:val="20"/>
              </w:rPr>
            </w:pPr>
          </w:p>
        </w:tc>
        <w:tc>
          <w:tcPr>
            <w:tcW w:w="846" w:type="pct"/>
            <w:vMerge/>
            <w:vAlign w:val="center"/>
          </w:tcPr>
          <w:p w14:paraId="18123AB0" w14:textId="77777777" w:rsidR="00E252DB" w:rsidRPr="00E743B3" w:rsidRDefault="00E252DB" w:rsidP="004D51EC">
            <w:pPr>
              <w:jc w:val="center"/>
              <w:rPr>
                <w:bCs/>
                <w:color w:val="000000" w:themeColor="text1"/>
                <w:sz w:val="20"/>
                <w:szCs w:val="20"/>
              </w:rPr>
            </w:pPr>
          </w:p>
        </w:tc>
        <w:tc>
          <w:tcPr>
            <w:tcW w:w="437" w:type="pct"/>
            <w:vAlign w:val="center"/>
          </w:tcPr>
          <w:p w14:paraId="0E62317B" w14:textId="77777777" w:rsidR="00E252DB" w:rsidRPr="00E743B3" w:rsidRDefault="00E252DB" w:rsidP="004D51EC">
            <w:pPr>
              <w:jc w:val="center"/>
              <w:rPr>
                <w:bCs/>
                <w:color w:val="000000" w:themeColor="text1"/>
                <w:sz w:val="20"/>
                <w:szCs w:val="20"/>
              </w:rPr>
            </w:pPr>
            <w:r w:rsidRPr="00E743B3">
              <w:rPr>
                <w:bCs/>
                <w:color w:val="000000" w:themeColor="text1"/>
                <w:sz w:val="20"/>
                <w:szCs w:val="20"/>
              </w:rPr>
              <w:t>2022 год</w:t>
            </w:r>
          </w:p>
        </w:tc>
        <w:tc>
          <w:tcPr>
            <w:tcW w:w="437" w:type="pct"/>
            <w:vAlign w:val="center"/>
          </w:tcPr>
          <w:p w14:paraId="6810F05B" w14:textId="77777777" w:rsidR="00E252DB" w:rsidRPr="00E743B3" w:rsidRDefault="00E252DB" w:rsidP="004D51EC">
            <w:pPr>
              <w:jc w:val="center"/>
              <w:rPr>
                <w:bCs/>
                <w:color w:val="000000" w:themeColor="text1"/>
                <w:sz w:val="20"/>
                <w:szCs w:val="20"/>
              </w:rPr>
            </w:pPr>
            <w:r w:rsidRPr="00E743B3">
              <w:rPr>
                <w:bCs/>
                <w:color w:val="000000" w:themeColor="text1"/>
                <w:sz w:val="20"/>
                <w:szCs w:val="20"/>
              </w:rPr>
              <w:t>2032 год</w:t>
            </w:r>
          </w:p>
        </w:tc>
        <w:tc>
          <w:tcPr>
            <w:tcW w:w="1042" w:type="pct"/>
            <w:vAlign w:val="center"/>
          </w:tcPr>
          <w:p w14:paraId="6CE1C77F" w14:textId="77777777" w:rsidR="00E252DB" w:rsidRPr="00E743B3" w:rsidRDefault="00E252DB" w:rsidP="004D51EC">
            <w:pPr>
              <w:jc w:val="center"/>
              <w:rPr>
                <w:bCs/>
                <w:color w:val="000000" w:themeColor="text1"/>
                <w:sz w:val="20"/>
                <w:szCs w:val="20"/>
              </w:rPr>
            </w:pPr>
            <w:r w:rsidRPr="00E743B3">
              <w:rPr>
                <w:bCs/>
                <w:color w:val="000000" w:themeColor="text1"/>
                <w:sz w:val="20"/>
                <w:szCs w:val="20"/>
              </w:rPr>
              <w:t>Градостроительный прогноз (за пределами расчётного срока)</w:t>
            </w:r>
          </w:p>
        </w:tc>
      </w:tr>
      <w:tr w:rsidR="00E252DB" w:rsidRPr="00E743B3" w14:paraId="221163F2" w14:textId="77777777" w:rsidTr="004D51EC">
        <w:tc>
          <w:tcPr>
            <w:tcW w:w="5000" w:type="pct"/>
            <w:gridSpan w:val="7"/>
          </w:tcPr>
          <w:p w14:paraId="58E9F2B8" w14:textId="77777777" w:rsidR="00E252DB" w:rsidRPr="00E743B3" w:rsidRDefault="00E252DB" w:rsidP="00BF3600">
            <w:pPr>
              <w:jc w:val="center"/>
              <w:rPr>
                <w:color w:val="000000" w:themeColor="text1"/>
                <w:sz w:val="20"/>
                <w:szCs w:val="20"/>
              </w:rPr>
            </w:pPr>
            <w:r w:rsidRPr="00E743B3">
              <w:rPr>
                <w:color w:val="000000" w:themeColor="text1"/>
                <w:sz w:val="20"/>
                <w:szCs w:val="20"/>
              </w:rPr>
              <w:t>1. Культурно-просветительские и образовательные учреждения</w:t>
            </w:r>
          </w:p>
        </w:tc>
      </w:tr>
      <w:tr w:rsidR="00E252DB" w:rsidRPr="00E743B3" w14:paraId="2827D2B3" w14:textId="77777777" w:rsidTr="004D51EC">
        <w:tc>
          <w:tcPr>
            <w:tcW w:w="245" w:type="pct"/>
          </w:tcPr>
          <w:p w14:paraId="1034125C" w14:textId="77777777" w:rsidR="00E252DB" w:rsidRPr="00E743B3" w:rsidRDefault="00E252DB" w:rsidP="004D51EC">
            <w:pPr>
              <w:jc w:val="center"/>
              <w:rPr>
                <w:color w:val="000000" w:themeColor="text1"/>
                <w:sz w:val="20"/>
                <w:szCs w:val="20"/>
              </w:rPr>
            </w:pPr>
            <w:r w:rsidRPr="00E743B3">
              <w:rPr>
                <w:color w:val="000000" w:themeColor="text1"/>
                <w:sz w:val="20"/>
                <w:szCs w:val="20"/>
              </w:rPr>
              <w:t>1.</w:t>
            </w:r>
          </w:p>
        </w:tc>
        <w:tc>
          <w:tcPr>
            <w:tcW w:w="1225" w:type="pct"/>
          </w:tcPr>
          <w:p w14:paraId="38B105ED" w14:textId="77777777" w:rsidR="00E252DB" w:rsidRPr="00E743B3" w:rsidRDefault="00E252DB" w:rsidP="004D51EC">
            <w:pPr>
              <w:rPr>
                <w:color w:val="000000" w:themeColor="text1"/>
                <w:sz w:val="20"/>
                <w:szCs w:val="20"/>
              </w:rPr>
            </w:pPr>
            <w:r w:rsidRPr="00E743B3">
              <w:rPr>
                <w:color w:val="000000" w:themeColor="text1"/>
                <w:sz w:val="20"/>
                <w:szCs w:val="20"/>
              </w:rPr>
              <w:t>Учреждения культурно досугового типа</w:t>
            </w:r>
          </w:p>
        </w:tc>
        <w:tc>
          <w:tcPr>
            <w:tcW w:w="767" w:type="pct"/>
          </w:tcPr>
          <w:p w14:paraId="7A3D18E8" w14:textId="77777777" w:rsidR="00E252DB" w:rsidRPr="00E743B3" w:rsidRDefault="00E252DB" w:rsidP="004D51EC">
            <w:pPr>
              <w:rPr>
                <w:color w:val="000000" w:themeColor="text1"/>
                <w:sz w:val="20"/>
                <w:szCs w:val="20"/>
              </w:rPr>
            </w:pPr>
            <w:r w:rsidRPr="00E743B3">
              <w:rPr>
                <w:color w:val="000000" w:themeColor="text1"/>
                <w:sz w:val="20"/>
                <w:szCs w:val="20"/>
              </w:rPr>
              <w:t>зрительских мест</w:t>
            </w:r>
          </w:p>
        </w:tc>
        <w:tc>
          <w:tcPr>
            <w:tcW w:w="846" w:type="pct"/>
            <w:vAlign w:val="center"/>
          </w:tcPr>
          <w:p w14:paraId="14F164E2" w14:textId="77777777" w:rsidR="00E252DB" w:rsidRPr="00E743B3" w:rsidRDefault="00E252DB" w:rsidP="004D51EC">
            <w:pPr>
              <w:jc w:val="center"/>
              <w:rPr>
                <w:color w:val="000000" w:themeColor="text1"/>
                <w:sz w:val="20"/>
                <w:szCs w:val="20"/>
              </w:rPr>
            </w:pPr>
            <w:r w:rsidRPr="00E743B3">
              <w:rPr>
                <w:color w:val="000000" w:themeColor="text1"/>
                <w:sz w:val="20"/>
                <w:szCs w:val="20"/>
              </w:rPr>
              <w:t>710</w:t>
            </w:r>
          </w:p>
        </w:tc>
        <w:tc>
          <w:tcPr>
            <w:tcW w:w="437" w:type="pct"/>
            <w:vAlign w:val="center"/>
          </w:tcPr>
          <w:p w14:paraId="0BB7FB76" w14:textId="77777777" w:rsidR="00E252DB" w:rsidRPr="00E743B3" w:rsidRDefault="00E252DB" w:rsidP="004D51EC">
            <w:pPr>
              <w:jc w:val="center"/>
              <w:rPr>
                <w:color w:val="000000" w:themeColor="text1"/>
                <w:sz w:val="20"/>
                <w:szCs w:val="20"/>
              </w:rPr>
            </w:pPr>
            <w:r w:rsidRPr="00E743B3">
              <w:rPr>
                <w:color w:val="000000" w:themeColor="text1"/>
                <w:sz w:val="20"/>
                <w:szCs w:val="20"/>
              </w:rPr>
              <w:t>6080</w:t>
            </w:r>
          </w:p>
        </w:tc>
        <w:tc>
          <w:tcPr>
            <w:tcW w:w="437" w:type="pct"/>
            <w:vAlign w:val="center"/>
          </w:tcPr>
          <w:p w14:paraId="2C368AAD" w14:textId="77777777" w:rsidR="00E252DB" w:rsidRPr="00E743B3" w:rsidRDefault="00E252DB" w:rsidP="004D51EC">
            <w:pPr>
              <w:jc w:val="center"/>
              <w:rPr>
                <w:color w:val="000000" w:themeColor="text1"/>
                <w:sz w:val="20"/>
                <w:szCs w:val="20"/>
              </w:rPr>
            </w:pPr>
            <w:r w:rsidRPr="00E743B3">
              <w:rPr>
                <w:color w:val="000000" w:themeColor="text1"/>
                <w:sz w:val="20"/>
                <w:szCs w:val="20"/>
              </w:rPr>
              <w:t>7200</w:t>
            </w:r>
          </w:p>
        </w:tc>
        <w:tc>
          <w:tcPr>
            <w:tcW w:w="1042" w:type="pct"/>
            <w:vAlign w:val="center"/>
          </w:tcPr>
          <w:p w14:paraId="4372DA27" w14:textId="77777777" w:rsidR="00E252DB" w:rsidRPr="00E743B3" w:rsidRDefault="00E252DB" w:rsidP="004D51EC">
            <w:pPr>
              <w:jc w:val="center"/>
              <w:rPr>
                <w:color w:val="000000" w:themeColor="text1"/>
                <w:sz w:val="20"/>
                <w:szCs w:val="20"/>
              </w:rPr>
            </w:pPr>
            <w:r w:rsidRPr="00E743B3">
              <w:rPr>
                <w:color w:val="000000" w:themeColor="text1"/>
                <w:sz w:val="20"/>
                <w:szCs w:val="20"/>
              </w:rPr>
              <w:t>9600</w:t>
            </w:r>
          </w:p>
        </w:tc>
      </w:tr>
      <w:tr w:rsidR="00E252DB" w:rsidRPr="00E743B3" w14:paraId="650535B2" w14:textId="77777777" w:rsidTr="004D51EC">
        <w:tc>
          <w:tcPr>
            <w:tcW w:w="245" w:type="pct"/>
          </w:tcPr>
          <w:p w14:paraId="1ACAF046" w14:textId="77777777" w:rsidR="00E252DB" w:rsidRPr="00E743B3" w:rsidRDefault="00E252DB" w:rsidP="004D51EC">
            <w:pPr>
              <w:jc w:val="center"/>
              <w:rPr>
                <w:color w:val="000000" w:themeColor="text1"/>
                <w:sz w:val="20"/>
                <w:szCs w:val="20"/>
              </w:rPr>
            </w:pPr>
            <w:r w:rsidRPr="00E743B3">
              <w:rPr>
                <w:color w:val="000000" w:themeColor="text1"/>
                <w:sz w:val="20"/>
                <w:szCs w:val="20"/>
              </w:rPr>
              <w:t>2.</w:t>
            </w:r>
          </w:p>
        </w:tc>
        <w:tc>
          <w:tcPr>
            <w:tcW w:w="1225" w:type="pct"/>
          </w:tcPr>
          <w:p w14:paraId="76707FB3" w14:textId="77777777" w:rsidR="00E252DB" w:rsidRPr="00E743B3" w:rsidRDefault="00E252DB" w:rsidP="004D51EC">
            <w:pPr>
              <w:rPr>
                <w:color w:val="000000" w:themeColor="text1"/>
                <w:sz w:val="20"/>
                <w:szCs w:val="20"/>
              </w:rPr>
            </w:pPr>
            <w:r w:rsidRPr="00E743B3">
              <w:rPr>
                <w:color w:val="000000" w:themeColor="text1"/>
                <w:sz w:val="20"/>
                <w:szCs w:val="20"/>
              </w:rPr>
              <w:t>Многопрофильный культурно-досуговый центр</w:t>
            </w:r>
          </w:p>
        </w:tc>
        <w:tc>
          <w:tcPr>
            <w:tcW w:w="767" w:type="pct"/>
          </w:tcPr>
          <w:p w14:paraId="54DFE0CD" w14:textId="77777777" w:rsidR="00E252DB" w:rsidRPr="00E743B3" w:rsidRDefault="00E252DB" w:rsidP="004D51EC">
            <w:pPr>
              <w:rPr>
                <w:color w:val="000000" w:themeColor="text1"/>
                <w:sz w:val="20"/>
                <w:szCs w:val="20"/>
              </w:rPr>
            </w:pPr>
            <w:r w:rsidRPr="00E743B3">
              <w:rPr>
                <w:color w:val="000000" w:themeColor="text1"/>
                <w:sz w:val="20"/>
                <w:szCs w:val="20"/>
              </w:rPr>
              <w:t>объект</w:t>
            </w:r>
          </w:p>
        </w:tc>
        <w:tc>
          <w:tcPr>
            <w:tcW w:w="846" w:type="pct"/>
            <w:vAlign w:val="center"/>
          </w:tcPr>
          <w:p w14:paraId="2BBFEC2B" w14:textId="77777777" w:rsidR="00E252DB" w:rsidRPr="00E743B3" w:rsidRDefault="00E252DB" w:rsidP="004D51EC">
            <w:pPr>
              <w:jc w:val="center"/>
              <w:rPr>
                <w:color w:val="000000" w:themeColor="text1"/>
                <w:sz w:val="20"/>
                <w:szCs w:val="20"/>
              </w:rPr>
            </w:pPr>
            <w:r w:rsidRPr="00E743B3">
              <w:rPr>
                <w:color w:val="000000" w:themeColor="text1"/>
                <w:sz w:val="20"/>
                <w:szCs w:val="20"/>
              </w:rPr>
              <w:t>2</w:t>
            </w:r>
          </w:p>
        </w:tc>
        <w:tc>
          <w:tcPr>
            <w:tcW w:w="437" w:type="pct"/>
            <w:vAlign w:val="center"/>
          </w:tcPr>
          <w:p w14:paraId="7CD40356"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437" w:type="pct"/>
            <w:vAlign w:val="center"/>
          </w:tcPr>
          <w:p w14:paraId="6C90F2A6"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1042" w:type="pct"/>
            <w:vAlign w:val="center"/>
          </w:tcPr>
          <w:p w14:paraId="0FB9C69D"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r>
      <w:tr w:rsidR="00E252DB" w:rsidRPr="00E743B3" w14:paraId="02E0C33C" w14:textId="77777777" w:rsidTr="004D51EC">
        <w:tc>
          <w:tcPr>
            <w:tcW w:w="245" w:type="pct"/>
          </w:tcPr>
          <w:p w14:paraId="13E9E481" w14:textId="77777777" w:rsidR="00E252DB" w:rsidRPr="00E743B3" w:rsidRDefault="00E252DB" w:rsidP="004D51EC">
            <w:pPr>
              <w:jc w:val="center"/>
              <w:rPr>
                <w:color w:val="000000" w:themeColor="text1"/>
                <w:sz w:val="20"/>
                <w:szCs w:val="20"/>
              </w:rPr>
            </w:pPr>
            <w:r w:rsidRPr="00E743B3">
              <w:rPr>
                <w:color w:val="000000" w:themeColor="text1"/>
                <w:sz w:val="20"/>
                <w:szCs w:val="20"/>
              </w:rPr>
              <w:t>3.</w:t>
            </w:r>
          </w:p>
        </w:tc>
        <w:tc>
          <w:tcPr>
            <w:tcW w:w="1225" w:type="pct"/>
          </w:tcPr>
          <w:p w14:paraId="0EEFDF7D" w14:textId="77777777" w:rsidR="00E252DB" w:rsidRPr="00E743B3" w:rsidRDefault="00E252DB" w:rsidP="004D51EC">
            <w:pPr>
              <w:rPr>
                <w:color w:val="000000" w:themeColor="text1"/>
                <w:sz w:val="20"/>
                <w:szCs w:val="20"/>
              </w:rPr>
            </w:pPr>
            <w:r w:rsidRPr="00E743B3">
              <w:rPr>
                <w:color w:val="000000" w:themeColor="text1"/>
                <w:sz w:val="20"/>
                <w:szCs w:val="20"/>
              </w:rPr>
              <w:t>Библиотеки</w:t>
            </w:r>
          </w:p>
        </w:tc>
        <w:tc>
          <w:tcPr>
            <w:tcW w:w="767" w:type="pct"/>
          </w:tcPr>
          <w:p w14:paraId="235D81D9" w14:textId="77777777" w:rsidR="00E252DB" w:rsidRPr="00E743B3" w:rsidRDefault="00E252DB" w:rsidP="004D51EC">
            <w:pPr>
              <w:rPr>
                <w:color w:val="000000" w:themeColor="text1"/>
                <w:sz w:val="20"/>
                <w:szCs w:val="20"/>
              </w:rPr>
            </w:pPr>
            <w:r w:rsidRPr="00E743B3">
              <w:rPr>
                <w:color w:val="000000" w:themeColor="text1"/>
                <w:sz w:val="20"/>
                <w:szCs w:val="20"/>
              </w:rPr>
              <w:t>тысяч томов</w:t>
            </w:r>
          </w:p>
        </w:tc>
        <w:tc>
          <w:tcPr>
            <w:tcW w:w="846" w:type="pct"/>
            <w:vAlign w:val="center"/>
          </w:tcPr>
          <w:p w14:paraId="554B2797" w14:textId="77777777" w:rsidR="00E252DB" w:rsidRPr="00E743B3" w:rsidRDefault="00E252DB" w:rsidP="004D51EC">
            <w:pPr>
              <w:jc w:val="center"/>
              <w:rPr>
                <w:color w:val="000000" w:themeColor="text1"/>
                <w:sz w:val="20"/>
                <w:szCs w:val="20"/>
              </w:rPr>
            </w:pPr>
            <w:r w:rsidRPr="00E743B3">
              <w:rPr>
                <w:color w:val="000000" w:themeColor="text1"/>
                <w:sz w:val="20"/>
                <w:szCs w:val="20"/>
              </w:rPr>
              <w:t>74</w:t>
            </w:r>
          </w:p>
        </w:tc>
        <w:tc>
          <w:tcPr>
            <w:tcW w:w="437" w:type="pct"/>
            <w:vAlign w:val="center"/>
          </w:tcPr>
          <w:p w14:paraId="3F3AA9D1" w14:textId="77777777" w:rsidR="00E252DB" w:rsidRPr="00E743B3" w:rsidRDefault="00E252DB" w:rsidP="004D51EC">
            <w:pPr>
              <w:jc w:val="center"/>
              <w:rPr>
                <w:color w:val="000000" w:themeColor="text1"/>
                <w:sz w:val="20"/>
                <w:szCs w:val="20"/>
              </w:rPr>
            </w:pPr>
            <w:r w:rsidRPr="00E743B3">
              <w:rPr>
                <w:color w:val="000000" w:themeColor="text1"/>
                <w:sz w:val="20"/>
                <w:szCs w:val="20"/>
              </w:rPr>
              <w:t>342</w:t>
            </w:r>
          </w:p>
        </w:tc>
        <w:tc>
          <w:tcPr>
            <w:tcW w:w="437" w:type="pct"/>
            <w:vAlign w:val="center"/>
          </w:tcPr>
          <w:p w14:paraId="48918839" w14:textId="77777777" w:rsidR="00E252DB" w:rsidRPr="00E743B3" w:rsidRDefault="00E252DB" w:rsidP="004D51EC">
            <w:pPr>
              <w:jc w:val="center"/>
              <w:rPr>
                <w:color w:val="000000" w:themeColor="text1"/>
                <w:sz w:val="20"/>
                <w:szCs w:val="20"/>
              </w:rPr>
            </w:pPr>
            <w:r w:rsidRPr="00E743B3">
              <w:rPr>
                <w:color w:val="000000" w:themeColor="text1"/>
                <w:sz w:val="20"/>
                <w:szCs w:val="20"/>
              </w:rPr>
              <w:t>405</w:t>
            </w:r>
          </w:p>
        </w:tc>
        <w:tc>
          <w:tcPr>
            <w:tcW w:w="1042" w:type="pct"/>
            <w:vAlign w:val="center"/>
          </w:tcPr>
          <w:p w14:paraId="1223CF9F" w14:textId="77777777" w:rsidR="00E252DB" w:rsidRPr="00E743B3" w:rsidRDefault="00E252DB" w:rsidP="004D51EC">
            <w:pPr>
              <w:jc w:val="center"/>
              <w:rPr>
                <w:color w:val="000000" w:themeColor="text1"/>
                <w:sz w:val="20"/>
                <w:szCs w:val="20"/>
              </w:rPr>
            </w:pPr>
            <w:r w:rsidRPr="00E743B3">
              <w:rPr>
                <w:color w:val="000000" w:themeColor="text1"/>
                <w:sz w:val="20"/>
                <w:szCs w:val="20"/>
              </w:rPr>
              <w:t>540</w:t>
            </w:r>
          </w:p>
        </w:tc>
      </w:tr>
      <w:tr w:rsidR="00E252DB" w:rsidRPr="00E743B3" w14:paraId="6F5D37AD" w14:textId="77777777" w:rsidTr="004D51EC">
        <w:tc>
          <w:tcPr>
            <w:tcW w:w="245" w:type="pct"/>
          </w:tcPr>
          <w:p w14:paraId="03AE7851" w14:textId="77777777" w:rsidR="00E252DB" w:rsidRPr="00E743B3" w:rsidRDefault="00E252DB" w:rsidP="004D51EC">
            <w:pPr>
              <w:jc w:val="center"/>
              <w:rPr>
                <w:color w:val="000000" w:themeColor="text1"/>
                <w:sz w:val="20"/>
                <w:szCs w:val="20"/>
              </w:rPr>
            </w:pPr>
            <w:r w:rsidRPr="00E743B3">
              <w:rPr>
                <w:color w:val="000000" w:themeColor="text1"/>
                <w:sz w:val="20"/>
                <w:szCs w:val="20"/>
              </w:rPr>
              <w:t>4.</w:t>
            </w:r>
          </w:p>
        </w:tc>
        <w:tc>
          <w:tcPr>
            <w:tcW w:w="1225" w:type="pct"/>
          </w:tcPr>
          <w:p w14:paraId="574A72A6" w14:textId="77777777" w:rsidR="00E252DB" w:rsidRPr="00E743B3" w:rsidRDefault="00E252DB" w:rsidP="004D51EC">
            <w:pPr>
              <w:rPr>
                <w:color w:val="000000" w:themeColor="text1"/>
                <w:sz w:val="20"/>
                <w:szCs w:val="20"/>
              </w:rPr>
            </w:pPr>
            <w:r w:rsidRPr="00E743B3">
              <w:rPr>
                <w:color w:val="000000" w:themeColor="text1"/>
                <w:sz w:val="20"/>
                <w:szCs w:val="20"/>
              </w:rPr>
              <w:t xml:space="preserve">Музей </w:t>
            </w:r>
          </w:p>
        </w:tc>
        <w:tc>
          <w:tcPr>
            <w:tcW w:w="767" w:type="pct"/>
          </w:tcPr>
          <w:p w14:paraId="5E1D361E" w14:textId="77777777" w:rsidR="00E252DB" w:rsidRPr="00E743B3" w:rsidRDefault="00E252DB" w:rsidP="004D51EC">
            <w:pPr>
              <w:rPr>
                <w:color w:val="000000" w:themeColor="text1"/>
                <w:sz w:val="20"/>
                <w:szCs w:val="20"/>
              </w:rPr>
            </w:pPr>
            <w:r w:rsidRPr="00E743B3">
              <w:rPr>
                <w:color w:val="000000" w:themeColor="text1"/>
                <w:sz w:val="20"/>
                <w:szCs w:val="20"/>
              </w:rPr>
              <w:t>объект</w:t>
            </w:r>
          </w:p>
        </w:tc>
        <w:tc>
          <w:tcPr>
            <w:tcW w:w="846" w:type="pct"/>
            <w:vAlign w:val="center"/>
          </w:tcPr>
          <w:p w14:paraId="21B1F611" w14:textId="77777777" w:rsidR="00E252DB" w:rsidRPr="00E743B3" w:rsidRDefault="00E252DB" w:rsidP="004D51EC">
            <w:pPr>
              <w:jc w:val="center"/>
              <w:rPr>
                <w:color w:val="000000" w:themeColor="text1"/>
                <w:sz w:val="20"/>
                <w:szCs w:val="20"/>
              </w:rPr>
            </w:pPr>
            <w:r w:rsidRPr="00E743B3">
              <w:rPr>
                <w:color w:val="000000" w:themeColor="text1"/>
                <w:sz w:val="20"/>
                <w:szCs w:val="20"/>
              </w:rPr>
              <w:t>3</w:t>
            </w:r>
          </w:p>
        </w:tc>
        <w:tc>
          <w:tcPr>
            <w:tcW w:w="437" w:type="pct"/>
            <w:vAlign w:val="center"/>
          </w:tcPr>
          <w:p w14:paraId="4339A37F"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437" w:type="pct"/>
            <w:vAlign w:val="center"/>
          </w:tcPr>
          <w:p w14:paraId="15421741"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1042" w:type="pct"/>
            <w:vAlign w:val="center"/>
          </w:tcPr>
          <w:p w14:paraId="2382E378"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r>
      <w:tr w:rsidR="00E252DB" w:rsidRPr="00E743B3" w14:paraId="525C9863" w14:textId="77777777" w:rsidTr="004D51EC">
        <w:tc>
          <w:tcPr>
            <w:tcW w:w="245" w:type="pct"/>
          </w:tcPr>
          <w:p w14:paraId="662DD3D1" w14:textId="77777777" w:rsidR="00E252DB" w:rsidRPr="00E743B3" w:rsidRDefault="00E252DB" w:rsidP="004D51EC">
            <w:pPr>
              <w:jc w:val="center"/>
              <w:rPr>
                <w:color w:val="000000" w:themeColor="text1"/>
                <w:sz w:val="20"/>
                <w:szCs w:val="20"/>
              </w:rPr>
            </w:pPr>
            <w:r w:rsidRPr="00E743B3">
              <w:rPr>
                <w:color w:val="000000" w:themeColor="text1"/>
                <w:sz w:val="20"/>
                <w:szCs w:val="20"/>
              </w:rPr>
              <w:t>5.</w:t>
            </w:r>
          </w:p>
        </w:tc>
        <w:tc>
          <w:tcPr>
            <w:tcW w:w="1225" w:type="pct"/>
          </w:tcPr>
          <w:p w14:paraId="0723EF64" w14:textId="77777777" w:rsidR="00E252DB" w:rsidRPr="00E743B3" w:rsidRDefault="00E252DB" w:rsidP="004D51EC">
            <w:pPr>
              <w:rPr>
                <w:color w:val="000000" w:themeColor="text1"/>
                <w:sz w:val="20"/>
                <w:szCs w:val="20"/>
              </w:rPr>
            </w:pPr>
            <w:r w:rsidRPr="00E743B3">
              <w:rPr>
                <w:color w:val="000000" w:themeColor="text1"/>
                <w:sz w:val="20"/>
                <w:szCs w:val="20"/>
              </w:rPr>
              <w:t>Общеобразовательные организации</w:t>
            </w:r>
          </w:p>
        </w:tc>
        <w:tc>
          <w:tcPr>
            <w:tcW w:w="767" w:type="pct"/>
          </w:tcPr>
          <w:p w14:paraId="08A3897A" w14:textId="77777777" w:rsidR="00E252DB" w:rsidRPr="00E743B3" w:rsidRDefault="00E252DB" w:rsidP="004D51EC">
            <w:pPr>
              <w:rPr>
                <w:color w:val="000000" w:themeColor="text1"/>
                <w:sz w:val="20"/>
                <w:szCs w:val="20"/>
              </w:rPr>
            </w:pPr>
            <w:r w:rsidRPr="00E743B3">
              <w:rPr>
                <w:color w:val="000000" w:themeColor="text1"/>
                <w:sz w:val="20"/>
                <w:szCs w:val="20"/>
              </w:rPr>
              <w:t>мест</w:t>
            </w:r>
          </w:p>
        </w:tc>
        <w:tc>
          <w:tcPr>
            <w:tcW w:w="846" w:type="pct"/>
            <w:vAlign w:val="center"/>
          </w:tcPr>
          <w:p w14:paraId="04DDBF00" w14:textId="77777777" w:rsidR="00E252DB" w:rsidRPr="00E743B3" w:rsidRDefault="00E252DB" w:rsidP="004D51EC">
            <w:pPr>
              <w:jc w:val="center"/>
              <w:rPr>
                <w:color w:val="000000" w:themeColor="text1"/>
                <w:sz w:val="20"/>
                <w:szCs w:val="20"/>
              </w:rPr>
            </w:pPr>
            <w:r w:rsidRPr="00E743B3">
              <w:rPr>
                <w:color w:val="000000" w:themeColor="text1"/>
                <w:sz w:val="20"/>
                <w:szCs w:val="20"/>
              </w:rPr>
              <w:t>6622</w:t>
            </w:r>
          </w:p>
        </w:tc>
        <w:tc>
          <w:tcPr>
            <w:tcW w:w="437" w:type="pct"/>
            <w:vAlign w:val="center"/>
          </w:tcPr>
          <w:p w14:paraId="49F526E2" w14:textId="77777777" w:rsidR="00E252DB" w:rsidRPr="00E743B3" w:rsidRDefault="00E252DB" w:rsidP="004D51EC">
            <w:pPr>
              <w:jc w:val="center"/>
              <w:rPr>
                <w:color w:val="000000" w:themeColor="text1"/>
                <w:sz w:val="20"/>
                <w:szCs w:val="20"/>
              </w:rPr>
            </w:pPr>
            <w:r w:rsidRPr="00E743B3">
              <w:rPr>
                <w:color w:val="000000" w:themeColor="text1"/>
                <w:sz w:val="20"/>
                <w:szCs w:val="20"/>
              </w:rPr>
              <w:t>6916</w:t>
            </w:r>
          </w:p>
        </w:tc>
        <w:tc>
          <w:tcPr>
            <w:tcW w:w="437" w:type="pct"/>
            <w:vAlign w:val="center"/>
          </w:tcPr>
          <w:p w14:paraId="5CE19BAB" w14:textId="77777777" w:rsidR="00E252DB" w:rsidRPr="00E743B3" w:rsidRDefault="00E252DB" w:rsidP="004D51EC">
            <w:pPr>
              <w:jc w:val="center"/>
              <w:rPr>
                <w:color w:val="000000" w:themeColor="text1"/>
                <w:sz w:val="20"/>
                <w:szCs w:val="20"/>
              </w:rPr>
            </w:pPr>
            <w:r w:rsidRPr="00E743B3">
              <w:rPr>
                <w:color w:val="000000" w:themeColor="text1"/>
                <w:sz w:val="20"/>
                <w:szCs w:val="20"/>
              </w:rPr>
              <w:t>8190</w:t>
            </w:r>
          </w:p>
        </w:tc>
        <w:tc>
          <w:tcPr>
            <w:tcW w:w="1042" w:type="pct"/>
            <w:vAlign w:val="center"/>
          </w:tcPr>
          <w:p w14:paraId="561DDAB8" w14:textId="77777777" w:rsidR="00E252DB" w:rsidRPr="00E743B3" w:rsidRDefault="00E252DB" w:rsidP="004D51EC">
            <w:pPr>
              <w:jc w:val="center"/>
              <w:rPr>
                <w:color w:val="000000" w:themeColor="text1"/>
                <w:sz w:val="20"/>
                <w:szCs w:val="20"/>
              </w:rPr>
            </w:pPr>
            <w:r w:rsidRPr="00E743B3">
              <w:rPr>
                <w:color w:val="000000" w:themeColor="text1"/>
                <w:sz w:val="20"/>
                <w:szCs w:val="20"/>
              </w:rPr>
              <w:t>10920</w:t>
            </w:r>
          </w:p>
        </w:tc>
      </w:tr>
      <w:tr w:rsidR="00E252DB" w:rsidRPr="00E743B3" w14:paraId="320DFFCA" w14:textId="77777777" w:rsidTr="004D51EC">
        <w:tc>
          <w:tcPr>
            <w:tcW w:w="245" w:type="pct"/>
          </w:tcPr>
          <w:p w14:paraId="454EFC1C" w14:textId="77777777" w:rsidR="00E252DB" w:rsidRPr="00E743B3" w:rsidRDefault="00E252DB" w:rsidP="004D51EC">
            <w:pPr>
              <w:jc w:val="center"/>
              <w:rPr>
                <w:color w:val="000000" w:themeColor="text1"/>
                <w:sz w:val="20"/>
                <w:szCs w:val="20"/>
              </w:rPr>
            </w:pPr>
            <w:r w:rsidRPr="00E743B3">
              <w:rPr>
                <w:color w:val="000000" w:themeColor="text1"/>
                <w:sz w:val="20"/>
                <w:szCs w:val="20"/>
              </w:rPr>
              <w:t>6.</w:t>
            </w:r>
          </w:p>
        </w:tc>
        <w:tc>
          <w:tcPr>
            <w:tcW w:w="1225" w:type="pct"/>
          </w:tcPr>
          <w:p w14:paraId="022A9877" w14:textId="77777777" w:rsidR="00E252DB" w:rsidRPr="00E743B3" w:rsidRDefault="00E252DB" w:rsidP="004D51EC">
            <w:pPr>
              <w:rPr>
                <w:color w:val="000000" w:themeColor="text1"/>
                <w:sz w:val="20"/>
                <w:szCs w:val="20"/>
              </w:rPr>
            </w:pPr>
            <w:r w:rsidRPr="00E743B3">
              <w:rPr>
                <w:color w:val="000000" w:themeColor="text1"/>
                <w:sz w:val="20"/>
                <w:szCs w:val="20"/>
              </w:rPr>
              <w:t>Дошкольные образовательные организации</w:t>
            </w:r>
          </w:p>
        </w:tc>
        <w:tc>
          <w:tcPr>
            <w:tcW w:w="767" w:type="pct"/>
          </w:tcPr>
          <w:p w14:paraId="3727BBFD" w14:textId="77777777" w:rsidR="00E252DB" w:rsidRPr="00E743B3" w:rsidRDefault="00E252DB" w:rsidP="004D51EC">
            <w:pPr>
              <w:rPr>
                <w:color w:val="000000" w:themeColor="text1"/>
                <w:sz w:val="20"/>
                <w:szCs w:val="20"/>
              </w:rPr>
            </w:pPr>
            <w:r w:rsidRPr="00E743B3">
              <w:rPr>
                <w:color w:val="000000" w:themeColor="text1"/>
                <w:sz w:val="20"/>
                <w:szCs w:val="20"/>
              </w:rPr>
              <w:t>мест</w:t>
            </w:r>
          </w:p>
        </w:tc>
        <w:tc>
          <w:tcPr>
            <w:tcW w:w="846" w:type="pct"/>
            <w:vAlign w:val="center"/>
          </w:tcPr>
          <w:p w14:paraId="0A639994" w14:textId="77777777" w:rsidR="00E252DB" w:rsidRPr="00E743B3" w:rsidRDefault="00E252DB" w:rsidP="004D51EC">
            <w:pPr>
              <w:jc w:val="center"/>
              <w:rPr>
                <w:color w:val="000000" w:themeColor="text1"/>
                <w:sz w:val="20"/>
                <w:szCs w:val="20"/>
              </w:rPr>
            </w:pPr>
            <w:r w:rsidRPr="00E743B3">
              <w:rPr>
                <w:color w:val="000000" w:themeColor="text1"/>
                <w:sz w:val="20"/>
                <w:szCs w:val="20"/>
              </w:rPr>
              <w:t>1789</w:t>
            </w:r>
          </w:p>
        </w:tc>
        <w:tc>
          <w:tcPr>
            <w:tcW w:w="437" w:type="pct"/>
            <w:vAlign w:val="center"/>
          </w:tcPr>
          <w:p w14:paraId="2A0783E1" w14:textId="77777777" w:rsidR="00E252DB" w:rsidRPr="00E743B3" w:rsidRDefault="00E252DB" w:rsidP="004D51EC">
            <w:pPr>
              <w:jc w:val="center"/>
              <w:rPr>
                <w:color w:val="000000" w:themeColor="text1"/>
                <w:sz w:val="20"/>
                <w:szCs w:val="20"/>
              </w:rPr>
            </w:pPr>
            <w:r w:rsidRPr="00E743B3">
              <w:rPr>
                <w:color w:val="000000" w:themeColor="text1"/>
                <w:sz w:val="20"/>
                <w:szCs w:val="20"/>
              </w:rPr>
              <w:t>4560</w:t>
            </w:r>
          </w:p>
        </w:tc>
        <w:tc>
          <w:tcPr>
            <w:tcW w:w="437" w:type="pct"/>
            <w:vAlign w:val="center"/>
          </w:tcPr>
          <w:p w14:paraId="7D5B22A8" w14:textId="77777777" w:rsidR="00E252DB" w:rsidRPr="00E743B3" w:rsidRDefault="00E252DB" w:rsidP="004D51EC">
            <w:pPr>
              <w:jc w:val="center"/>
              <w:rPr>
                <w:color w:val="000000" w:themeColor="text1"/>
                <w:sz w:val="20"/>
                <w:szCs w:val="20"/>
              </w:rPr>
            </w:pPr>
            <w:r w:rsidRPr="00E743B3">
              <w:rPr>
                <w:color w:val="000000" w:themeColor="text1"/>
                <w:sz w:val="20"/>
                <w:szCs w:val="20"/>
              </w:rPr>
              <w:t>5400</w:t>
            </w:r>
          </w:p>
        </w:tc>
        <w:tc>
          <w:tcPr>
            <w:tcW w:w="1042" w:type="pct"/>
            <w:vAlign w:val="center"/>
          </w:tcPr>
          <w:p w14:paraId="2C4D71A8" w14:textId="77777777" w:rsidR="00E252DB" w:rsidRPr="00E743B3" w:rsidRDefault="00E252DB" w:rsidP="004D51EC">
            <w:pPr>
              <w:jc w:val="center"/>
              <w:rPr>
                <w:color w:val="000000" w:themeColor="text1"/>
                <w:sz w:val="20"/>
                <w:szCs w:val="20"/>
              </w:rPr>
            </w:pPr>
            <w:r w:rsidRPr="00E743B3">
              <w:rPr>
                <w:color w:val="000000" w:themeColor="text1"/>
                <w:sz w:val="20"/>
                <w:szCs w:val="20"/>
              </w:rPr>
              <w:t>7200</w:t>
            </w:r>
          </w:p>
        </w:tc>
      </w:tr>
      <w:tr w:rsidR="00E252DB" w:rsidRPr="00E743B3" w14:paraId="4437EF44" w14:textId="77777777" w:rsidTr="004D51EC">
        <w:tc>
          <w:tcPr>
            <w:tcW w:w="5000" w:type="pct"/>
            <w:gridSpan w:val="7"/>
          </w:tcPr>
          <w:p w14:paraId="5E1AC657" w14:textId="77777777" w:rsidR="00E252DB" w:rsidRPr="00E743B3" w:rsidRDefault="00E252DB" w:rsidP="004D51EC">
            <w:pPr>
              <w:jc w:val="center"/>
              <w:rPr>
                <w:color w:val="000000" w:themeColor="text1"/>
                <w:sz w:val="20"/>
                <w:szCs w:val="20"/>
              </w:rPr>
            </w:pPr>
            <w:r w:rsidRPr="00E743B3">
              <w:rPr>
                <w:color w:val="000000" w:themeColor="text1"/>
                <w:sz w:val="20"/>
                <w:szCs w:val="20"/>
              </w:rPr>
              <w:t>II. Учреждения здравоохранения, социального обеспечения</w:t>
            </w:r>
          </w:p>
        </w:tc>
      </w:tr>
      <w:tr w:rsidR="00E252DB" w:rsidRPr="00E743B3" w14:paraId="6CECF0A7" w14:textId="77777777" w:rsidTr="004D51EC">
        <w:tc>
          <w:tcPr>
            <w:tcW w:w="245" w:type="pct"/>
          </w:tcPr>
          <w:p w14:paraId="30E2E09E" w14:textId="77777777" w:rsidR="00E252DB" w:rsidRPr="00E743B3" w:rsidRDefault="00E252DB" w:rsidP="004D51EC">
            <w:pPr>
              <w:jc w:val="center"/>
              <w:rPr>
                <w:color w:val="000000" w:themeColor="text1"/>
                <w:sz w:val="20"/>
                <w:szCs w:val="20"/>
              </w:rPr>
            </w:pPr>
            <w:r w:rsidRPr="00E743B3">
              <w:rPr>
                <w:color w:val="000000" w:themeColor="text1"/>
                <w:sz w:val="20"/>
                <w:szCs w:val="20"/>
              </w:rPr>
              <w:t>7.</w:t>
            </w:r>
          </w:p>
        </w:tc>
        <w:tc>
          <w:tcPr>
            <w:tcW w:w="1225" w:type="pct"/>
          </w:tcPr>
          <w:p w14:paraId="0ACFC9DF" w14:textId="77777777" w:rsidR="00E252DB" w:rsidRPr="00E743B3" w:rsidRDefault="00E252DB" w:rsidP="004D51EC">
            <w:pPr>
              <w:rPr>
                <w:color w:val="000000" w:themeColor="text1"/>
                <w:sz w:val="20"/>
                <w:szCs w:val="20"/>
              </w:rPr>
            </w:pPr>
            <w:r w:rsidRPr="00E743B3">
              <w:rPr>
                <w:color w:val="000000" w:themeColor="text1"/>
                <w:sz w:val="20"/>
                <w:szCs w:val="20"/>
              </w:rPr>
              <w:t>Стационар круглосуточный</w:t>
            </w:r>
          </w:p>
        </w:tc>
        <w:tc>
          <w:tcPr>
            <w:tcW w:w="767" w:type="pct"/>
          </w:tcPr>
          <w:p w14:paraId="60801387" w14:textId="77777777" w:rsidR="00E252DB" w:rsidRPr="00E743B3" w:rsidRDefault="00E252DB" w:rsidP="004D51EC">
            <w:pPr>
              <w:rPr>
                <w:color w:val="000000" w:themeColor="text1"/>
                <w:sz w:val="20"/>
                <w:szCs w:val="20"/>
              </w:rPr>
            </w:pPr>
            <w:r w:rsidRPr="00E743B3">
              <w:rPr>
                <w:color w:val="000000" w:themeColor="text1"/>
                <w:sz w:val="20"/>
                <w:szCs w:val="20"/>
              </w:rPr>
              <w:t>коек</w:t>
            </w:r>
          </w:p>
        </w:tc>
        <w:tc>
          <w:tcPr>
            <w:tcW w:w="846" w:type="pct"/>
            <w:vAlign w:val="center"/>
          </w:tcPr>
          <w:p w14:paraId="2C79FFA1" w14:textId="77777777" w:rsidR="00E252DB" w:rsidRPr="00E743B3" w:rsidRDefault="00E252DB" w:rsidP="004D51EC">
            <w:pPr>
              <w:jc w:val="center"/>
              <w:rPr>
                <w:color w:val="000000" w:themeColor="text1"/>
                <w:sz w:val="20"/>
                <w:szCs w:val="20"/>
              </w:rPr>
            </w:pPr>
            <w:r w:rsidRPr="00E743B3">
              <w:rPr>
                <w:color w:val="000000" w:themeColor="text1"/>
                <w:sz w:val="20"/>
                <w:szCs w:val="20"/>
              </w:rPr>
              <w:t>590</w:t>
            </w:r>
          </w:p>
        </w:tc>
        <w:tc>
          <w:tcPr>
            <w:tcW w:w="437" w:type="pct"/>
            <w:vAlign w:val="center"/>
          </w:tcPr>
          <w:p w14:paraId="5F50984E" w14:textId="77777777" w:rsidR="00E252DB" w:rsidRPr="00E743B3" w:rsidRDefault="00E252DB" w:rsidP="004D51EC">
            <w:pPr>
              <w:jc w:val="center"/>
              <w:rPr>
                <w:color w:val="000000" w:themeColor="text1"/>
                <w:sz w:val="20"/>
                <w:szCs w:val="20"/>
              </w:rPr>
            </w:pPr>
            <w:r w:rsidRPr="00E743B3">
              <w:rPr>
                <w:color w:val="000000" w:themeColor="text1"/>
                <w:sz w:val="20"/>
                <w:szCs w:val="20"/>
              </w:rPr>
              <w:t>532</w:t>
            </w:r>
          </w:p>
        </w:tc>
        <w:tc>
          <w:tcPr>
            <w:tcW w:w="437" w:type="pct"/>
            <w:vAlign w:val="center"/>
          </w:tcPr>
          <w:p w14:paraId="31EFD9DA" w14:textId="77777777" w:rsidR="00E252DB" w:rsidRPr="00E743B3" w:rsidRDefault="00E252DB" w:rsidP="004D51EC">
            <w:pPr>
              <w:jc w:val="center"/>
              <w:rPr>
                <w:color w:val="000000" w:themeColor="text1"/>
                <w:sz w:val="20"/>
                <w:szCs w:val="20"/>
              </w:rPr>
            </w:pPr>
            <w:r w:rsidRPr="00E743B3">
              <w:rPr>
                <w:color w:val="000000" w:themeColor="text1"/>
                <w:sz w:val="20"/>
                <w:szCs w:val="20"/>
              </w:rPr>
              <w:t>630</w:t>
            </w:r>
          </w:p>
        </w:tc>
        <w:tc>
          <w:tcPr>
            <w:tcW w:w="1042" w:type="pct"/>
            <w:vAlign w:val="center"/>
          </w:tcPr>
          <w:p w14:paraId="59856127" w14:textId="77777777" w:rsidR="00E252DB" w:rsidRPr="00E743B3" w:rsidRDefault="00E252DB" w:rsidP="004D51EC">
            <w:pPr>
              <w:jc w:val="center"/>
              <w:rPr>
                <w:color w:val="000000" w:themeColor="text1"/>
                <w:sz w:val="20"/>
                <w:szCs w:val="20"/>
              </w:rPr>
            </w:pPr>
            <w:r w:rsidRPr="00E743B3">
              <w:rPr>
                <w:color w:val="000000" w:themeColor="text1"/>
                <w:sz w:val="20"/>
                <w:szCs w:val="20"/>
              </w:rPr>
              <w:t>840</w:t>
            </w:r>
          </w:p>
        </w:tc>
      </w:tr>
      <w:tr w:rsidR="00E252DB" w:rsidRPr="00E743B3" w14:paraId="49B0D470" w14:textId="77777777" w:rsidTr="004D51EC">
        <w:tc>
          <w:tcPr>
            <w:tcW w:w="245" w:type="pct"/>
          </w:tcPr>
          <w:p w14:paraId="58D92E8D" w14:textId="77777777" w:rsidR="00E252DB" w:rsidRPr="00E743B3" w:rsidRDefault="00E252DB" w:rsidP="004D51EC">
            <w:pPr>
              <w:jc w:val="center"/>
              <w:rPr>
                <w:color w:val="000000" w:themeColor="text1"/>
                <w:sz w:val="20"/>
                <w:szCs w:val="20"/>
              </w:rPr>
            </w:pPr>
            <w:r w:rsidRPr="00E743B3">
              <w:rPr>
                <w:color w:val="000000" w:themeColor="text1"/>
                <w:sz w:val="20"/>
                <w:szCs w:val="20"/>
              </w:rPr>
              <w:t>8.</w:t>
            </w:r>
          </w:p>
        </w:tc>
        <w:tc>
          <w:tcPr>
            <w:tcW w:w="1225" w:type="pct"/>
          </w:tcPr>
          <w:p w14:paraId="1EDBC90B" w14:textId="77777777" w:rsidR="00E252DB" w:rsidRPr="00E743B3" w:rsidRDefault="00E252DB" w:rsidP="004D51EC">
            <w:pPr>
              <w:rPr>
                <w:color w:val="000000" w:themeColor="text1"/>
                <w:sz w:val="20"/>
                <w:szCs w:val="20"/>
              </w:rPr>
            </w:pPr>
            <w:r w:rsidRPr="00E743B3">
              <w:rPr>
                <w:color w:val="000000" w:themeColor="text1"/>
                <w:sz w:val="20"/>
                <w:szCs w:val="20"/>
              </w:rPr>
              <w:t>Амбулаторно-поликлинические учреждения</w:t>
            </w:r>
          </w:p>
        </w:tc>
        <w:tc>
          <w:tcPr>
            <w:tcW w:w="767" w:type="pct"/>
          </w:tcPr>
          <w:p w14:paraId="70BC5B19" w14:textId="77777777" w:rsidR="00E252DB" w:rsidRPr="00E743B3" w:rsidRDefault="00E252DB" w:rsidP="004D51EC">
            <w:pPr>
              <w:rPr>
                <w:color w:val="000000" w:themeColor="text1"/>
                <w:sz w:val="20"/>
                <w:szCs w:val="20"/>
              </w:rPr>
            </w:pPr>
            <w:r w:rsidRPr="00E743B3">
              <w:rPr>
                <w:color w:val="000000" w:themeColor="text1"/>
                <w:sz w:val="20"/>
                <w:szCs w:val="20"/>
              </w:rPr>
              <w:t>посещений в смену</w:t>
            </w:r>
          </w:p>
        </w:tc>
        <w:tc>
          <w:tcPr>
            <w:tcW w:w="846" w:type="pct"/>
            <w:vAlign w:val="center"/>
          </w:tcPr>
          <w:p w14:paraId="04FFBF74" w14:textId="77777777" w:rsidR="00E252DB" w:rsidRPr="00E743B3" w:rsidRDefault="00E252DB" w:rsidP="004D51EC">
            <w:pPr>
              <w:jc w:val="center"/>
              <w:rPr>
                <w:color w:val="000000" w:themeColor="text1"/>
                <w:sz w:val="20"/>
                <w:szCs w:val="20"/>
              </w:rPr>
            </w:pPr>
            <w:r w:rsidRPr="00E743B3">
              <w:rPr>
                <w:color w:val="000000" w:themeColor="text1"/>
                <w:sz w:val="20"/>
                <w:szCs w:val="20"/>
              </w:rPr>
              <w:t>2294</w:t>
            </w:r>
          </w:p>
        </w:tc>
        <w:tc>
          <w:tcPr>
            <w:tcW w:w="437" w:type="pct"/>
            <w:vAlign w:val="center"/>
          </w:tcPr>
          <w:p w14:paraId="626071DF" w14:textId="77777777" w:rsidR="00E252DB" w:rsidRPr="00E743B3" w:rsidRDefault="00E252DB" w:rsidP="004D51EC">
            <w:pPr>
              <w:jc w:val="center"/>
              <w:rPr>
                <w:color w:val="000000" w:themeColor="text1"/>
                <w:sz w:val="20"/>
                <w:szCs w:val="20"/>
              </w:rPr>
            </w:pPr>
            <w:r w:rsidRPr="00E743B3">
              <w:rPr>
                <w:color w:val="000000" w:themeColor="text1"/>
                <w:sz w:val="20"/>
                <w:szCs w:val="20"/>
              </w:rPr>
              <w:t>1406</w:t>
            </w:r>
          </w:p>
        </w:tc>
        <w:tc>
          <w:tcPr>
            <w:tcW w:w="437" w:type="pct"/>
            <w:vAlign w:val="center"/>
          </w:tcPr>
          <w:p w14:paraId="28FD62B6" w14:textId="77777777" w:rsidR="00E252DB" w:rsidRPr="00E743B3" w:rsidRDefault="00E252DB" w:rsidP="004D51EC">
            <w:pPr>
              <w:jc w:val="center"/>
              <w:rPr>
                <w:color w:val="000000" w:themeColor="text1"/>
                <w:sz w:val="20"/>
                <w:szCs w:val="20"/>
              </w:rPr>
            </w:pPr>
            <w:r w:rsidRPr="00E743B3">
              <w:rPr>
                <w:color w:val="000000" w:themeColor="text1"/>
                <w:sz w:val="20"/>
                <w:szCs w:val="20"/>
              </w:rPr>
              <w:t>1665</w:t>
            </w:r>
          </w:p>
        </w:tc>
        <w:tc>
          <w:tcPr>
            <w:tcW w:w="1042" w:type="pct"/>
            <w:vAlign w:val="center"/>
          </w:tcPr>
          <w:p w14:paraId="1BC0ACC5" w14:textId="77777777" w:rsidR="00E252DB" w:rsidRPr="00E743B3" w:rsidRDefault="00E252DB" w:rsidP="004D51EC">
            <w:pPr>
              <w:jc w:val="center"/>
              <w:rPr>
                <w:color w:val="000000" w:themeColor="text1"/>
                <w:sz w:val="20"/>
                <w:szCs w:val="20"/>
              </w:rPr>
            </w:pPr>
            <w:r w:rsidRPr="00E743B3">
              <w:rPr>
                <w:color w:val="000000" w:themeColor="text1"/>
                <w:sz w:val="20"/>
                <w:szCs w:val="20"/>
              </w:rPr>
              <w:t>2220</w:t>
            </w:r>
          </w:p>
        </w:tc>
      </w:tr>
      <w:tr w:rsidR="00E252DB" w:rsidRPr="00E743B3" w14:paraId="0EBA2D35" w14:textId="77777777" w:rsidTr="004D51EC">
        <w:tc>
          <w:tcPr>
            <w:tcW w:w="245" w:type="pct"/>
          </w:tcPr>
          <w:p w14:paraId="1FD2A27C" w14:textId="77777777" w:rsidR="00E252DB" w:rsidRPr="00E743B3" w:rsidRDefault="00E252DB" w:rsidP="004D51EC">
            <w:pPr>
              <w:jc w:val="center"/>
              <w:rPr>
                <w:color w:val="000000" w:themeColor="text1"/>
                <w:sz w:val="20"/>
                <w:szCs w:val="20"/>
              </w:rPr>
            </w:pPr>
            <w:r w:rsidRPr="00E743B3">
              <w:rPr>
                <w:color w:val="000000" w:themeColor="text1"/>
                <w:sz w:val="20"/>
                <w:szCs w:val="20"/>
              </w:rPr>
              <w:t>9.</w:t>
            </w:r>
          </w:p>
        </w:tc>
        <w:tc>
          <w:tcPr>
            <w:tcW w:w="1225" w:type="pct"/>
          </w:tcPr>
          <w:p w14:paraId="6EB021B2" w14:textId="77777777" w:rsidR="00E252DB" w:rsidRPr="00E743B3" w:rsidRDefault="00E252DB" w:rsidP="004D51EC">
            <w:pPr>
              <w:rPr>
                <w:color w:val="000000" w:themeColor="text1"/>
                <w:sz w:val="20"/>
                <w:szCs w:val="20"/>
              </w:rPr>
            </w:pPr>
            <w:r w:rsidRPr="00E743B3">
              <w:rPr>
                <w:color w:val="000000" w:themeColor="text1"/>
                <w:sz w:val="20"/>
                <w:szCs w:val="20"/>
              </w:rPr>
              <w:t>Станция скорой помощи</w:t>
            </w:r>
          </w:p>
        </w:tc>
        <w:tc>
          <w:tcPr>
            <w:tcW w:w="767" w:type="pct"/>
          </w:tcPr>
          <w:p w14:paraId="7609A1C5" w14:textId="77777777" w:rsidR="00E252DB" w:rsidRPr="00E743B3" w:rsidRDefault="00E252DB" w:rsidP="004D51EC">
            <w:pPr>
              <w:rPr>
                <w:color w:val="000000" w:themeColor="text1"/>
                <w:sz w:val="20"/>
                <w:szCs w:val="20"/>
              </w:rPr>
            </w:pPr>
            <w:r w:rsidRPr="00E743B3">
              <w:rPr>
                <w:color w:val="000000" w:themeColor="text1"/>
                <w:sz w:val="20"/>
                <w:szCs w:val="20"/>
              </w:rPr>
              <w:t>автомобиль</w:t>
            </w:r>
          </w:p>
        </w:tc>
        <w:tc>
          <w:tcPr>
            <w:tcW w:w="846" w:type="pct"/>
            <w:vAlign w:val="center"/>
          </w:tcPr>
          <w:p w14:paraId="6A90095C" w14:textId="77777777" w:rsidR="00E252DB" w:rsidRPr="00E743B3" w:rsidRDefault="00E252DB" w:rsidP="004D51EC">
            <w:pPr>
              <w:jc w:val="center"/>
              <w:rPr>
                <w:color w:val="000000" w:themeColor="text1"/>
                <w:sz w:val="20"/>
                <w:szCs w:val="20"/>
              </w:rPr>
            </w:pPr>
            <w:r w:rsidRPr="00E743B3">
              <w:rPr>
                <w:color w:val="000000" w:themeColor="text1"/>
                <w:sz w:val="20"/>
                <w:szCs w:val="20"/>
              </w:rPr>
              <w:t>22</w:t>
            </w:r>
          </w:p>
        </w:tc>
        <w:tc>
          <w:tcPr>
            <w:tcW w:w="437" w:type="pct"/>
            <w:vAlign w:val="center"/>
          </w:tcPr>
          <w:p w14:paraId="32C405EF" w14:textId="77777777" w:rsidR="00E252DB" w:rsidRPr="00E743B3" w:rsidRDefault="00E252DB" w:rsidP="004D51EC">
            <w:pPr>
              <w:jc w:val="center"/>
              <w:rPr>
                <w:color w:val="000000" w:themeColor="text1"/>
                <w:sz w:val="20"/>
                <w:szCs w:val="20"/>
              </w:rPr>
            </w:pPr>
            <w:r w:rsidRPr="00E743B3">
              <w:rPr>
                <w:color w:val="000000" w:themeColor="text1"/>
                <w:sz w:val="20"/>
                <w:szCs w:val="20"/>
              </w:rPr>
              <w:t>7,6</w:t>
            </w:r>
          </w:p>
        </w:tc>
        <w:tc>
          <w:tcPr>
            <w:tcW w:w="437" w:type="pct"/>
            <w:vAlign w:val="center"/>
          </w:tcPr>
          <w:p w14:paraId="252470CD" w14:textId="77777777" w:rsidR="00E252DB" w:rsidRPr="00E743B3" w:rsidRDefault="00E252DB" w:rsidP="004D51EC">
            <w:pPr>
              <w:jc w:val="center"/>
              <w:rPr>
                <w:color w:val="000000" w:themeColor="text1"/>
                <w:sz w:val="20"/>
                <w:szCs w:val="20"/>
              </w:rPr>
            </w:pPr>
            <w:r w:rsidRPr="00E743B3">
              <w:rPr>
                <w:color w:val="000000" w:themeColor="text1"/>
                <w:sz w:val="20"/>
                <w:szCs w:val="20"/>
              </w:rPr>
              <w:t>9</w:t>
            </w:r>
          </w:p>
        </w:tc>
        <w:tc>
          <w:tcPr>
            <w:tcW w:w="1042" w:type="pct"/>
            <w:vAlign w:val="center"/>
          </w:tcPr>
          <w:p w14:paraId="02082D30" w14:textId="77777777" w:rsidR="00E252DB" w:rsidRPr="00E743B3" w:rsidRDefault="00E252DB" w:rsidP="004D51EC">
            <w:pPr>
              <w:jc w:val="center"/>
              <w:rPr>
                <w:color w:val="000000" w:themeColor="text1"/>
                <w:sz w:val="20"/>
                <w:szCs w:val="20"/>
              </w:rPr>
            </w:pPr>
            <w:r w:rsidRPr="00E743B3">
              <w:rPr>
                <w:color w:val="000000" w:themeColor="text1"/>
                <w:sz w:val="20"/>
                <w:szCs w:val="20"/>
              </w:rPr>
              <w:t>12</w:t>
            </w:r>
          </w:p>
        </w:tc>
      </w:tr>
      <w:tr w:rsidR="00E252DB" w:rsidRPr="00E743B3" w14:paraId="12B96718" w14:textId="77777777" w:rsidTr="004D51EC">
        <w:tc>
          <w:tcPr>
            <w:tcW w:w="245" w:type="pct"/>
          </w:tcPr>
          <w:p w14:paraId="17650886" w14:textId="77777777" w:rsidR="00E252DB" w:rsidRPr="00E743B3" w:rsidRDefault="00E252DB" w:rsidP="004D51EC">
            <w:pPr>
              <w:jc w:val="center"/>
              <w:rPr>
                <w:color w:val="000000" w:themeColor="text1"/>
                <w:sz w:val="20"/>
                <w:szCs w:val="20"/>
              </w:rPr>
            </w:pPr>
            <w:r w:rsidRPr="00E743B3">
              <w:rPr>
                <w:color w:val="000000" w:themeColor="text1"/>
                <w:sz w:val="20"/>
                <w:szCs w:val="20"/>
              </w:rPr>
              <w:t>10.</w:t>
            </w:r>
          </w:p>
        </w:tc>
        <w:tc>
          <w:tcPr>
            <w:tcW w:w="1225" w:type="pct"/>
          </w:tcPr>
          <w:p w14:paraId="1A04C4FD" w14:textId="77777777" w:rsidR="00E252DB" w:rsidRPr="00E743B3" w:rsidRDefault="00E252DB" w:rsidP="004D51EC">
            <w:pPr>
              <w:rPr>
                <w:color w:val="000000" w:themeColor="text1"/>
                <w:sz w:val="20"/>
                <w:szCs w:val="20"/>
              </w:rPr>
            </w:pPr>
            <w:r w:rsidRPr="00E743B3">
              <w:rPr>
                <w:color w:val="000000" w:themeColor="text1"/>
                <w:sz w:val="20"/>
                <w:szCs w:val="20"/>
              </w:rPr>
              <w:t>Комплексный центр социального обслуживания населения</w:t>
            </w:r>
          </w:p>
        </w:tc>
        <w:tc>
          <w:tcPr>
            <w:tcW w:w="767" w:type="pct"/>
          </w:tcPr>
          <w:p w14:paraId="4405DC40" w14:textId="77777777" w:rsidR="00E252DB" w:rsidRPr="00E743B3" w:rsidRDefault="00E252DB" w:rsidP="004D51EC">
            <w:pPr>
              <w:rPr>
                <w:color w:val="000000" w:themeColor="text1"/>
                <w:sz w:val="20"/>
                <w:szCs w:val="20"/>
              </w:rPr>
            </w:pPr>
            <w:r w:rsidRPr="00E743B3">
              <w:rPr>
                <w:color w:val="000000" w:themeColor="text1"/>
                <w:sz w:val="20"/>
                <w:szCs w:val="20"/>
              </w:rPr>
              <w:t>объект</w:t>
            </w:r>
          </w:p>
        </w:tc>
        <w:tc>
          <w:tcPr>
            <w:tcW w:w="846" w:type="pct"/>
            <w:vAlign w:val="center"/>
          </w:tcPr>
          <w:p w14:paraId="2FDF61E3"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437" w:type="pct"/>
            <w:vAlign w:val="center"/>
          </w:tcPr>
          <w:p w14:paraId="27BB04C1" w14:textId="77777777" w:rsidR="00E252DB" w:rsidRPr="00E743B3" w:rsidRDefault="00E252DB" w:rsidP="004D51EC">
            <w:pPr>
              <w:jc w:val="center"/>
              <w:rPr>
                <w:color w:val="000000" w:themeColor="text1"/>
                <w:sz w:val="20"/>
                <w:szCs w:val="20"/>
              </w:rPr>
            </w:pPr>
            <w:r w:rsidRPr="00E743B3">
              <w:rPr>
                <w:color w:val="000000" w:themeColor="text1"/>
                <w:sz w:val="20"/>
                <w:szCs w:val="20"/>
              </w:rPr>
              <w:t>1</w:t>
            </w:r>
          </w:p>
        </w:tc>
        <w:tc>
          <w:tcPr>
            <w:tcW w:w="437" w:type="pct"/>
            <w:vAlign w:val="center"/>
          </w:tcPr>
          <w:p w14:paraId="4CB217EF" w14:textId="77777777" w:rsidR="00E252DB" w:rsidRPr="00E743B3" w:rsidRDefault="00E252DB" w:rsidP="004D51EC">
            <w:pPr>
              <w:jc w:val="center"/>
              <w:rPr>
                <w:color w:val="000000" w:themeColor="text1"/>
                <w:sz w:val="20"/>
                <w:szCs w:val="20"/>
              </w:rPr>
            </w:pPr>
            <w:r w:rsidRPr="00E743B3">
              <w:rPr>
                <w:color w:val="000000" w:themeColor="text1"/>
                <w:sz w:val="20"/>
                <w:szCs w:val="20"/>
              </w:rPr>
              <w:t>1</w:t>
            </w:r>
          </w:p>
        </w:tc>
        <w:tc>
          <w:tcPr>
            <w:tcW w:w="1042" w:type="pct"/>
            <w:vAlign w:val="center"/>
          </w:tcPr>
          <w:p w14:paraId="674D1206" w14:textId="77777777" w:rsidR="00E252DB" w:rsidRPr="00E743B3" w:rsidRDefault="00E252DB" w:rsidP="004D51EC">
            <w:pPr>
              <w:jc w:val="center"/>
              <w:rPr>
                <w:color w:val="000000" w:themeColor="text1"/>
                <w:sz w:val="20"/>
                <w:szCs w:val="20"/>
              </w:rPr>
            </w:pPr>
            <w:r w:rsidRPr="00E743B3">
              <w:rPr>
                <w:color w:val="000000" w:themeColor="text1"/>
                <w:sz w:val="20"/>
                <w:szCs w:val="20"/>
              </w:rPr>
              <w:t>1</w:t>
            </w:r>
          </w:p>
        </w:tc>
      </w:tr>
      <w:tr w:rsidR="00E252DB" w:rsidRPr="00E743B3" w14:paraId="16F62D07" w14:textId="77777777" w:rsidTr="004D51EC">
        <w:tc>
          <w:tcPr>
            <w:tcW w:w="245" w:type="pct"/>
          </w:tcPr>
          <w:p w14:paraId="6DB4C14F" w14:textId="77777777" w:rsidR="00E252DB" w:rsidRPr="00E743B3" w:rsidRDefault="00E252DB" w:rsidP="004D51EC">
            <w:pPr>
              <w:jc w:val="center"/>
              <w:rPr>
                <w:color w:val="000000" w:themeColor="text1"/>
                <w:sz w:val="20"/>
                <w:szCs w:val="20"/>
              </w:rPr>
            </w:pPr>
            <w:r w:rsidRPr="00E743B3">
              <w:rPr>
                <w:color w:val="000000" w:themeColor="text1"/>
                <w:sz w:val="20"/>
                <w:szCs w:val="20"/>
              </w:rPr>
              <w:lastRenderedPageBreak/>
              <w:t>11.</w:t>
            </w:r>
          </w:p>
        </w:tc>
        <w:tc>
          <w:tcPr>
            <w:tcW w:w="1225" w:type="pct"/>
          </w:tcPr>
          <w:p w14:paraId="4A68D960" w14:textId="77777777" w:rsidR="00E252DB" w:rsidRPr="00E743B3" w:rsidRDefault="00E252DB" w:rsidP="004D51EC">
            <w:pPr>
              <w:rPr>
                <w:color w:val="000000" w:themeColor="text1"/>
                <w:sz w:val="20"/>
                <w:szCs w:val="20"/>
              </w:rPr>
            </w:pPr>
            <w:r w:rsidRPr="00E743B3">
              <w:rPr>
                <w:color w:val="000000" w:themeColor="text1"/>
                <w:sz w:val="20"/>
                <w:szCs w:val="20"/>
              </w:rPr>
              <w:t>Социально-реабилитационный центр для несовершеннолетних</w:t>
            </w:r>
          </w:p>
        </w:tc>
        <w:tc>
          <w:tcPr>
            <w:tcW w:w="767" w:type="pct"/>
          </w:tcPr>
          <w:p w14:paraId="33682472" w14:textId="77777777" w:rsidR="00E252DB" w:rsidRPr="00E743B3" w:rsidRDefault="00E252DB" w:rsidP="004D51EC">
            <w:pPr>
              <w:rPr>
                <w:color w:val="000000" w:themeColor="text1"/>
                <w:sz w:val="20"/>
                <w:szCs w:val="20"/>
              </w:rPr>
            </w:pPr>
            <w:r w:rsidRPr="00E743B3">
              <w:rPr>
                <w:color w:val="000000" w:themeColor="text1"/>
                <w:sz w:val="20"/>
                <w:szCs w:val="20"/>
              </w:rPr>
              <w:t>объект</w:t>
            </w:r>
          </w:p>
        </w:tc>
        <w:tc>
          <w:tcPr>
            <w:tcW w:w="846" w:type="pct"/>
            <w:vAlign w:val="center"/>
          </w:tcPr>
          <w:p w14:paraId="3D4B0AD2" w14:textId="77777777" w:rsidR="00E252DB" w:rsidRPr="00E743B3" w:rsidRDefault="00E252DB" w:rsidP="004D51EC">
            <w:pPr>
              <w:jc w:val="center"/>
              <w:rPr>
                <w:color w:val="000000" w:themeColor="text1"/>
                <w:sz w:val="20"/>
                <w:szCs w:val="20"/>
              </w:rPr>
            </w:pPr>
            <w:r w:rsidRPr="00E743B3">
              <w:rPr>
                <w:color w:val="000000" w:themeColor="text1"/>
                <w:sz w:val="20"/>
                <w:szCs w:val="20"/>
              </w:rPr>
              <w:t>1</w:t>
            </w:r>
          </w:p>
        </w:tc>
        <w:tc>
          <w:tcPr>
            <w:tcW w:w="437" w:type="pct"/>
            <w:vAlign w:val="center"/>
          </w:tcPr>
          <w:p w14:paraId="02EAF93A"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437" w:type="pct"/>
            <w:vAlign w:val="center"/>
          </w:tcPr>
          <w:p w14:paraId="0B67DEDF"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1042" w:type="pct"/>
            <w:vAlign w:val="center"/>
          </w:tcPr>
          <w:p w14:paraId="2ADDB85A"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r>
      <w:tr w:rsidR="00E252DB" w:rsidRPr="00E743B3" w14:paraId="57688460" w14:textId="77777777" w:rsidTr="004D51EC">
        <w:tc>
          <w:tcPr>
            <w:tcW w:w="5000" w:type="pct"/>
            <w:gridSpan w:val="7"/>
          </w:tcPr>
          <w:p w14:paraId="7D2A360D" w14:textId="77777777" w:rsidR="00E252DB" w:rsidRPr="00E743B3" w:rsidRDefault="00E252DB" w:rsidP="004D51EC">
            <w:pPr>
              <w:jc w:val="center"/>
              <w:rPr>
                <w:color w:val="000000" w:themeColor="text1"/>
                <w:sz w:val="20"/>
                <w:szCs w:val="20"/>
              </w:rPr>
            </w:pPr>
            <w:r w:rsidRPr="00E743B3">
              <w:rPr>
                <w:color w:val="000000" w:themeColor="text1"/>
                <w:sz w:val="20"/>
                <w:szCs w:val="20"/>
              </w:rPr>
              <w:t>III. Предприятия бытового обслуживания и жилищно-коммунального хозяйства</w:t>
            </w:r>
          </w:p>
        </w:tc>
      </w:tr>
      <w:tr w:rsidR="00E252DB" w:rsidRPr="00E743B3" w14:paraId="2B3A5CE0" w14:textId="77777777" w:rsidTr="004D51EC">
        <w:tc>
          <w:tcPr>
            <w:tcW w:w="245" w:type="pct"/>
          </w:tcPr>
          <w:p w14:paraId="5FAB2B78" w14:textId="77777777" w:rsidR="00E252DB" w:rsidRPr="00E743B3" w:rsidRDefault="00E252DB" w:rsidP="004D51EC">
            <w:pPr>
              <w:jc w:val="center"/>
              <w:rPr>
                <w:color w:val="000000" w:themeColor="text1"/>
                <w:sz w:val="20"/>
                <w:szCs w:val="20"/>
              </w:rPr>
            </w:pPr>
            <w:r w:rsidRPr="00E743B3">
              <w:rPr>
                <w:color w:val="000000" w:themeColor="text1"/>
                <w:sz w:val="20"/>
                <w:szCs w:val="20"/>
              </w:rPr>
              <w:t>12.</w:t>
            </w:r>
          </w:p>
        </w:tc>
        <w:tc>
          <w:tcPr>
            <w:tcW w:w="1225" w:type="pct"/>
          </w:tcPr>
          <w:p w14:paraId="44AF7735" w14:textId="77777777" w:rsidR="00E252DB" w:rsidRPr="00E743B3" w:rsidRDefault="00E252DB" w:rsidP="004D51EC">
            <w:pPr>
              <w:rPr>
                <w:color w:val="000000" w:themeColor="text1"/>
                <w:sz w:val="20"/>
                <w:szCs w:val="20"/>
              </w:rPr>
            </w:pPr>
            <w:r w:rsidRPr="00E743B3">
              <w:rPr>
                <w:color w:val="000000" w:themeColor="text1"/>
                <w:sz w:val="20"/>
                <w:szCs w:val="20"/>
              </w:rPr>
              <w:t>Прачечная</w:t>
            </w:r>
          </w:p>
        </w:tc>
        <w:tc>
          <w:tcPr>
            <w:tcW w:w="767" w:type="pct"/>
          </w:tcPr>
          <w:p w14:paraId="1A7CF337" w14:textId="77777777" w:rsidR="00E252DB" w:rsidRPr="00E743B3" w:rsidRDefault="00E252DB" w:rsidP="004D51EC">
            <w:pPr>
              <w:rPr>
                <w:color w:val="000000" w:themeColor="text1"/>
                <w:sz w:val="20"/>
                <w:szCs w:val="20"/>
              </w:rPr>
            </w:pPr>
            <w:r w:rsidRPr="00E743B3">
              <w:rPr>
                <w:color w:val="000000" w:themeColor="text1"/>
                <w:sz w:val="20"/>
                <w:szCs w:val="20"/>
              </w:rPr>
              <w:t>единиц</w:t>
            </w:r>
          </w:p>
        </w:tc>
        <w:tc>
          <w:tcPr>
            <w:tcW w:w="846" w:type="pct"/>
            <w:vAlign w:val="center"/>
          </w:tcPr>
          <w:p w14:paraId="468B38FB" w14:textId="77777777" w:rsidR="00E252DB" w:rsidRPr="00E743B3" w:rsidRDefault="00E252DB" w:rsidP="004D51EC">
            <w:pPr>
              <w:jc w:val="center"/>
              <w:rPr>
                <w:color w:val="000000" w:themeColor="text1"/>
                <w:sz w:val="20"/>
                <w:szCs w:val="20"/>
              </w:rPr>
            </w:pPr>
            <w:r w:rsidRPr="00E743B3">
              <w:rPr>
                <w:color w:val="000000" w:themeColor="text1"/>
                <w:sz w:val="20"/>
                <w:szCs w:val="20"/>
              </w:rPr>
              <w:t>1</w:t>
            </w:r>
          </w:p>
        </w:tc>
        <w:tc>
          <w:tcPr>
            <w:tcW w:w="437" w:type="pct"/>
            <w:vAlign w:val="center"/>
          </w:tcPr>
          <w:p w14:paraId="6615D145"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437" w:type="pct"/>
            <w:vAlign w:val="center"/>
          </w:tcPr>
          <w:p w14:paraId="6E0A26F8"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1042" w:type="pct"/>
            <w:vAlign w:val="center"/>
          </w:tcPr>
          <w:p w14:paraId="1685EF4F"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r>
      <w:tr w:rsidR="00E252DB" w:rsidRPr="00E743B3" w14:paraId="1AF50171" w14:textId="77777777" w:rsidTr="004D51EC">
        <w:tc>
          <w:tcPr>
            <w:tcW w:w="245" w:type="pct"/>
          </w:tcPr>
          <w:p w14:paraId="7909D989" w14:textId="77777777" w:rsidR="00E252DB" w:rsidRPr="00E743B3" w:rsidRDefault="00E252DB" w:rsidP="004D51EC">
            <w:pPr>
              <w:jc w:val="center"/>
              <w:rPr>
                <w:color w:val="000000" w:themeColor="text1"/>
                <w:sz w:val="20"/>
                <w:szCs w:val="20"/>
              </w:rPr>
            </w:pPr>
            <w:r w:rsidRPr="00E743B3">
              <w:rPr>
                <w:color w:val="000000" w:themeColor="text1"/>
                <w:sz w:val="20"/>
                <w:szCs w:val="20"/>
              </w:rPr>
              <w:t>13.</w:t>
            </w:r>
          </w:p>
        </w:tc>
        <w:tc>
          <w:tcPr>
            <w:tcW w:w="1225" w:type="pct"/>
          </w:tcPr>
          <w:p w14:paraId="09EB46A6" w14:textId="77777777" w:rsidR="00E252DB" w:rsidRPr="00E743B3" w:rsidRDefault="00E252DB" w:rsidP="004D51EC">
            <w:pPr>
              <w:rPr>
                <w:color w:val="000000" w:themeColor="text1"/>
                <w:sz w:val="20"/>
                <w:szCs w:val="20"/>
              </w:rPr>
            </w:pPr>
            <w:r w:rsidRPr="00E743B3">
              <w:rPr>
                <w:color w:val="000000" w:themeColor="text1"/>
                <w:sz w:val="20"/>
                <w:szCs w:val="20"/>
              </w:rPr>
              <w:t>Баня</w:t>
            </w:r>
          </w:p>
        </w:tc>
        <w:tc>
          <w:tcPr>
            <w:tcW w:w="767" w:type="pct"/>
          </w:tcPr>
          <w:p w14:paraId="2201F4BF" w14:textId="77777777" w:rsidR="00E252DB" w:rsidRPr="00E743B3" w:rsidRDefault="00E252DB" w:rsidP="004D51EC">
            <w:pPr>
              <w:rPr>
                <w:color w:val="000000" w:themeColor="text1"/>
                <w:sz w:val="20"/>
                <w:szCs w:val="20"/>
              </w:rPr>
            </w:pPr>
            <w:r w:rsidRPr="00E743B3">
              <w:rPr>
                <w:color w:val="000000" w:themeColor="text1"/>
                <w:sz w:val="20"/>
                <w:szCs w:val="20"/>
              </w:rPr>
              <w:t>мест</w:t>
            </w:r>
          </w:p>
        </w:tc>
        <w:tc>
          <w:tcPr>
            <w:tcW w:w="846" w:type="pct"/>
            <w:vAlign w:val="center"/>
          </w:tcPr>
          <w:p w14:paraId="4016FDD5" w14:textId="77777777" w:rsidR="00E252DB" w:rsidRPr="00E743B3" w:rsidRDefault="00E252DB" w:rsidP="004D51EC">
            <w:pPr>
              <w:jc w:val="center"/>
              <w:rPr>
                <w:color w:val="000000" w:themeColor="text1"/>
                <w:sz w:val="20"/>
                <w:szCs w:val="20"/>
              </w:rPr>
            </w:pPr>
            <w:r w:rsidRPr="00E743B3">
              <w:rPr>
                <w:color w:val="000000" w:themeColor="text1"/>
                <w:sz w:val="20"/>
                <w:szCs w:val="20"/>
              </w:rPr>
              <w:t>98</w:t>
            </w:r>
          </w:p>
        </w:tc>
        <w:tc>
          <w:tcPr>
            <w:tcW w:w="437" w:type="pct"/>
            <w:vAlign w:val="center"/>
          </w:tcPr>
          <w:p w14:paraId="4D14A1EE" w14:textId="77777777" w:rsidR="00E252DB" w:rsidRPr="00E743B3" w:rsidRDefault="00E252DB" w:rsidP="004D51EC">
            <w:pPr>
              <w:jc w:val="center"/>
              <w:rPr>
                <w:color w:val="000000" w:themeColor="text1"/>
                <w:sz w:val="20"/>
                <w:szCs w:val="20"/>
              </w:rPr>
            </w:pPr>
            <w:r w:rsidRPr="00E743B3">
              <w:rPr>
                <w:color w:val="000000" w:themeColor="text1"/>
                <w:sz w:val="20"/>
                <w:szCs w:val="20"/>
              </w:rPr>
              <w:t>380</w:t>
            </w:r>
          </w:p>
        </w:tc>
        <w:tc>
          <w:tcPr>
            <w:tcW w:w="437" w:type="pct"/>
            <w:vAlign w:val="center"/>
          </w:tcPr>
          <w:p w14:paraId="2B95013A" w14:textId="77777777" w:rsidR="00E252DB" w:rsidRPr="00E743B3" w:rsidRDefault="00E252DB" w:rsidP="004D51EC">
            <w:pPr>
              <w:jc w:val="center"/>
              <w:rPr>
                <w:color w:val="000000" w:themeColor="text1"/>
                <w:sz w:val="20"/>
                <w:szCs w:val="20"/>
              </w:rPr>
            </w:pPr>
            <w:r w:rsidRPr="00E743B3">
              <w:rPr>
                <w:color w:val="000000" w:themeColor="text1"/>
                <w:sz w:val="20"/>
                <w:szCs w:val="20"/>
              </w:rPr>
              <w:t>450</w:t>
            </w:r>
          </w:p>
        </w:tc>
        <w:tc>
          <w:tcPr>
            <w:tcW w:w="1042" w:type="pct"/>
            <w:vAlign w:val="center"/>
          </w:tcPr>
          <w:p w14:paraId="0E5CD8C7" w14:textId="77777777" w:rsidR="00E252DB" w:rsidRPr="00E743B3" w:rsidRDefault="00E252DB" w:rsidP="004D51EC">
            <w:pPr>
              <w:jc w:val="center"/>
              <w:rPr>
                <w:color w:val="000000" w:themeColor="text1"/>
                <w:sz w:val="20"/>
                <w:szCs w:val="20"/>
              </w:rPr>
            </w:pPr>
            <w:r w:rsidRPr="00E743B3">
              <w:rPr>
                <w:color w:val="000000" w:themeColor="text1"/>
                <w:sz w:val="20"/>
                <w:szCs w:val="20"/>
              </w:rPr>
              <w:t>600</w:t>
            </w:r>
          </w:p>
        </w:tc>
      </w:tr>
      <w:tr w:rsidR="00E252DB" w:rsidRPr="00E743B3" w14:paraId="56819169" w14:textId="77777777" w:rsidTr="004D51EC">
        <w:tc>
          <w:tcPr>
            <w:tcW w:w="245" w:type="pct"/>
          </w:tcPr>
          <w:p w14:paraId="444519E7" w14:textId="77777777" w:rsidR="00E252DB" w:rsidRPr="00E743B3" w:rsidRDefault="00E252DB" w:rsidP="004D51EC">
            <w:pPr>
              <w:jc w:val="center"/>
              <w:rPr>
                <w:color w:val="000000" w:themeColor="text1"/>
                <w:sz w:val="20"/>
                <w:szCs w:val="20"/>
              </w:rPr>
            </w:pPr>
            <w:r w:rsidRPr="00E743B3">
              <w:rPr>
                <w:color w:val="000000" w:themeColor="text1"/>
                <w:sz w:val="20"/>
                <w:szCs w:val="20"/>
              </w:rPr>
              <w:t>14.</w:t>
            </w:r>
          </w:p>
        </w:tc>
        <w:tc>
          <w:tcPr>
            <w:tcW w:w="1225" w:type="pct"/>
          </w:tcPr>
          <w:p w14:paraId="29FF8232" w14:textId="77777777" w:rsidR="00E252DB" w:rsidRPr="00E743B3" w:rsidRDefault="00E252DB" w:rsidP="004D51EC">
            <w:pPr>
              <w:rPr>
                <w:color w:val="000000" w:themeColor="text1"/>
                <w:sz w:val="20"/>
                <w:szCs w:val="20"/>
              </w:rPr>
            </w:pPr>
            <w:r w:rsidRPr="00E743B3">
              <w:rPr>
                <w:color w:val="000000" w:themeColor="text1"/>
                <w:sz w:val="20"/>
                <w:szCs w:val="20"/>
              </w:rPr>
              <w:t>Гостиница, мотель</w:t>
            </w:r>
          </w:p>
        </w:tc>
        <w:tc>
          <w:tcPr>
            <w:tcW w:w="767" w:type="pct"/>
          </w:tcPr>
          <w:p w14:paraId="4A327262" w14:textId="77777777" w:rsidR="00E252DB" w:rsidRPr="00E743B3" w:rsidRDefault="00E252DB" w:rsidP="004D51EC">
            <w:pPr>
              <w:rPr>
                <w:color w:val="000000" w:themeColor="text1"/>
                <w:sz w:val="20"/>
                <w:szCs w:val="20"/>
              </w:rPr>
            </w:pPr>
            <w:r w:rsidRPr="00E743B3">
              <w:rPr>
                <w:color w:val="000000" w:themeColor="text1"/>
                <w:sz w:val="20"/>
                <w:szCs w:val="20"/>
              </w:rPr>
              <w:t>мест</w:t>
            </w:r>
          </w:p>
        </w:tc>
        <w:tc>
          <w:tcPr>
            <w:tcW w:w="846" w:type="pct"/>
          </w:tcPr>
          <w:p w14:paraId="0C5AF89D" w14:textId="77777777" w:rsidR="00E252DB" w:rsidRPr="00E743B3" w:rsidRDefault="00E252DB" w:rsidP="004D51EC">
            <w:pPr>
              <w:jc w:val="center"/>
              <w:rPr>
                <w:color w:val="000000" w:themeColor="text1"/>
                <w:sz w:val="20"/>
                <w:szCs w:val="20"/>
              </w:rPr>
            </w:pPr>
            <w:r w:rsidRPr="00E743B3">
              <w:rPr>
                <w:color w:val="000000" w:themeColor="text1"/>
                <w:sz w:val="20"/>
                <w:szCs w:val="20"/>
              </w:rPr>
              <w:t>214</w:t>
            </w:r>
          </w:p>
        </w:tc>
        <w:tc>
          <w:tcPr>
            <w:tcW w:w="437" w:type="pct"/>
          </w:tcPr>
          <w:p w14:paraId="19005ECD" w14:textId="77777777" w:rsidR="00E252DB" w:rsidRPr="00E743B3" w:rsidRDefault="00E252DB" w:rsidP="004D51EC">
            <w:pPr>
              <w:jc w:val="center"/>
              <w:rPr>
                <w:color w:val="000000" w:themeColor="text1"/>
                <w:sz w:val="20"/>
                <w:szCs w:val="20"/>
              </w:rPr>
            </w:pPr>
            <w:r w:rsidRPr="00E743B3">
              <w:rPr>
                <w:color w:val="000000" w:themeColor="text1"/>
                <w:sz w:val="20"/>
                <w:szCs w:val="20"/>
              </w:rPr>
              <w:t>456</w:t>
            </w:r>
          </w:p>
        </w:tc>
        <w:tc>
          <w:tcPr>
            <w:tcW w:w="437" w:type="pct"/>
          </w:tcPr>
          <w:p w14:paraId="3E41A80D" w14:textId="77777777" w:rsidR="00E252DB" w:rsidRPr="00E743B3" w:rsidRDefault="00E252DB" w:rsidP="004D51EC">
            <w:pPr>
              <w:jc w:val="center"/>
              <w:rPr>
                <w:color w:val="000000" w:themeColor="text1"/>
                <w:sz w:val="20"/>
                <w:szCs w:val="20"/>
              </w:rPr>
            </w:pPr>
            <w:r w:rsidRPr="00E743B3">
              <w:rPr>
                <w:color w:val="000000" w:themeColor="text1"/>
                <w:sz w:val="20"/>
                <w:szCs w:val="20"/>
              </w:rPr>
              <w:t>540</w:t>
            </w:r>
          </w:p>
        </w:tc>
        <w:tc>
          <w:tcPr>
            <w:tcW w:w="1042" w:type="pct"/>
          </w:tcPr>
          <w:p w14:paraId="77D8E2CC" w14:textId="77777777" w:rsidR="00E252DB" w:rsidRPr="00E743B3" w:rsidRDefault="00E252DB" w:rsidP="004D51EC">
            <w:pPr>
              <w:jc w:val="center"/>
              <w:rPr>
                <w:color w:val="000000" w:themeColor="text1"/>
                <w:sz w:val="20"/>
                <w:szCs w:val="20"/>
              </w:rPr>
            </w:pPr>
            <w:r w:rsidRPr="00E743B3">
              <w:rPr>
                <w:color w:val="000000" w:themeColor="text1"/>
                <w:sz w:val="20"/>
                <w:szCs w:val="20"/>
              </w:rPr>
              <w:t>720</w:t>
            </w:r>
          </w:p>
        </w:tc>
      </w:tr>
      <w:tr w:rsidR="00E252DB" w:rsidRPr="00E743B3" w14:paraId="367288E4" w14:textId="77777777" w:rsidTr="004D51EC">
        <w:tc>
          <w:tcPr>
            <w:tcW w:w="245" w:type="pct"/>
          </w:tcPr>
          <w:p w14:paraId="43B4592A" w14:textId="77777777" w:rsidR="00E252DB" w:rsidRPr="00E743B3" w:rsidRDefault="00E252DB" w:rsidP="004D51EC">
            <w:pPr>
              <w:jc w:val="center"/>
              <w:rPr>
                <w:color w:val="000000" w:themeColor="text1"/>
                <w:sz w:val="20"/>
                <w:szCs w:val="20"/>
              </w:rPr>
            </w:pPr>
            <w:r w:rsidRPr="00E743B3">
              <w:rPr>
                <w:color w:val="000000" w:themeColor="text1"/>
                <w:sz w:val="20"/>
                <w:szCs w:val="20"/>
              </w:rPr>
              <w:t>16.</w:t>
            </w:r>
          </w:p>
        </w:tc>
        <w:tc>
          <w:tcPr>
            <w:tcW w:w="1225" w:type="pct"/>
          </w:tcPr>
          <w:p w14:paraId="78CD68EF" w14:textId="77777777" w:rsidR="00E252DB" w:rsidRPr="00E743B3" w:rsidRDefault="00E252DB" w:rsidP="004D51EC">
            <w:pPr>
              <w:rPr>
                <w:color w:val="000000" w:themeColor="text1"/>
                <w:sz w:val="20"/>
                <w:szCs w:val="20"/>
              </w:rPr>
            </w:pPr>
            <w:r w:rsidRPr="00E743B3">
              <w:rPr>
                <w:color w:val="000000" w:themeColor="text1"/>
                <w:sz w:val="20"/>
                <w:szCs w:val="20"/>
              </w:rPr>
              <w:t>Пункт приёма вторичного сырья</w:t>
            </w:r>
          </w:p>
        </w:tc>
        <w:tc>
          <w:tcPr>
            <w:tcW w:w="767" w:type="pct"/>
          </w:tcPr>
          <w:p w14:paraId="7B3FA05E" w14:textId="77777777" w:rsidR="00E252DB" w:rsidRPr="00E743B3" w:rsidRDefault="00E252DB" w:rsidP="004D51EC">
            <w:pPr>
              <w:rPr>
                <w:color w:val="000000" w:themeColor="text1"/>
                <w:sz w:val="20"/>
                <w:szCs w:val="20"/>
              </w:rPr>
            </w:pPr>
            <w:r w:rsidRPr="00E743B3">
              <w:rPr>
                <w:color w:val="000000" w:themeColor="text1"/>
                <w:sz w:val="20"/>
                <w:szCs w:val="20"/>
              </w:rPr>
              <w:t>объект</w:t>
            </w:r>
          </w:p>
        </w:tc>
        <w:tc>
          <w:tcPr>
            <w:tcW w:w="846" w:type="pct"/>
            <w:vAlign w:val="center"/>
          </w:tcPr>
          <w:p w14:paraId="52F8269D"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437" w:type="pct"/>
            <w:vAlign w:val="center"/>
          </w:tcPr>
          <w:p w14:paraId="14EE479A" w14:textId="77777777" w:rsidR="00E252DB" w:rsidRPr="00E743B3" w:rsidRDefault="00E252DB" w:rsidP="004D51EC">
            <w:pPr>
              <w:jc w:val="center"/>
              <w:rPr>
                <w:color w:val="000000" w:themeColor="text1"/>
                <w:sz w:val="20"/>
                <w:szCs w:val="20"/>
              </w:rPr>
            </w:pPr>
            <w:r w:rsidRPr="00E743B3">
              <w:rPr>
                <w:color w:val="000000" w:themeColor="text1"/>
                <w:sz w:val="20"/>
                <w:szCs w:val="20"/>
              </w:rPr>
              <w:t>4</w:t>
            </w:r>
          </w:p>
        </w:tc>
        <w:tc>
          <w:tcPr>
            <w:tcW w:w="437" w:type="pct"/>
            <w:vAlign w:val="center"/>
          </w:tcPr>
          <w:p w14:paraId="143DAE5F" w14:textId="77777777" w:rsidR="00E252DB" w:rsidRPr="00E743B3" w:rsidRDefault="00E252DB" w:rsidP="004D51EC">
            <w:pPr>
              <w:jc w:val="center"/>
              <w:rPr>
                <w:color w:val="000000" w:themeColor="text1"/>
                <w:sz w:val="20"/>
                <w:szCs w:val="20"/>
              </w:rPr>
            </w:pPr>
            <w:r w:rsidRPr="00E743B3">
              <w:rPr>
                <w:color w:val="000000" w:themeColor="text1"/>
                <w:sz w:val="20"/>
                <w:szCs w:val="20"/>
              </w:rPr>
              <w:t>5</w:t>
            </w:r>
          </w:p>
        </w:tc>
        <w:tc>
          <w:tcPr>
            <w:tcW w:w="1042" w:type="pct"/>
            <w:vAlign w:val="center"/>
          </w:tcPr>
          <w:p w14:paraId="1D573AAC" w14:textId="77777777" w:rsidR="00E252DB" w:rsidRPr="00E743B3" w:rsidRDefault="00E252DB" w:rsidP="004D51EC">
            <w:pPr>
              <w:jc w:val="center"/>
              <w:rPr>
                <w:color w:val="000000" w:themeColor="text1"/>
                <w:sz w:val="20"/>
                <w:szCs w:val="20"/>
              </w:rPr>
            </w:pPr>
            <w:r w:rsidRPr="00E743B3">
              <w:rPr>
                <w:color w:val="000000" w:themeColor="text1"/>
                <w:sz w:val="20"/>
                <w:szCs w:val="20"/>
              </w:rPr>
              <w:t>6</w:t>
            </w:r>
          </w:p>
        </w:tc>
      </w:tr>
      <w:tr w:rsidR="00E252DB" w:rsidRPr="00E743B3" w14:paraId="5DD18C6C" w14:textId="77777777" w:rsidTr="004D51EC">
        <w:tc>
          <w:tcPr>
            <w:tcW w:w="245" w:type="pct"/>
          </w:tcPr>
          <w:p w14:paraId="62FA5357" w14:textId="77777777" w:rsidR="00E252DB" w:rsidRPr="00E743B3" w:rsidRDefault="00E252DB" w:rsidP="004D51EC">
            <w:pPr>
              <w:jc w:val="center"/>
              <w:rPr>
                <w:color w:val="000000" w:themeColor="text1"/>
                <w:sz w:val="20"/>
                <w:szCs w:val="20"/>
              </w:rPr>
            </w:pPr>
            <w:r w:rsidRPr="00E743B3">
              <w:rPr>
                <w:color w:val="000000" w:themeColor="text1"/>
                <w:sz w:val="20"/>
                <w:szCs w:val="20"/>
              </w:rPr>
              <w:t>17.</w:t>
            </w:r>
          </w:p>
        </w:tc>
        <w:tc>
          <w:tcPr>
            <w:tcW w:w="1225" w:type="pct"/>
          </w:tcPr>
          <w:p w14:paraId="385C1982" w14:textId="77777777" w:rsidR="00E252DB" w:rsidRPr="00E743B3" w:rsidRDefault="00E252DB" w:rsidP="004D51EC">
            <w:pPr>
              <w:rPr>
                <w:color w:val="000000" w:themeColor="text1"/>
                <w:sz w:val="20"/>
                <w:szCs w:val="20"/>
              </w:rPr>
            </w:pPr>
            <w:r w:rsidRPr="00E743B3">
              <w:rPr>
                <w:color w:val="000000" w:themeColor="text1"/>
                <w:sz w:val="20"/>
                <w:szCs w:val="20"/>
              </w:rPr>
              <w:t>Общественные уборные</w:t>
            </w:r>
          </w:p>
        </w:tc>
        <w:tc>
          <w:tcPr>
            <w:tcW w:w="767" w:type="pct"/>
          </w:tcPr>
          <w:p w14:paraId="404B4F17" w14:textId="77777777" w:rsidR="00E252DB" w:rsidRPr="00E743B3" w:rsidRDefault="00E252DB" w:rsidP="004D51EC">
            <w:pPr>
              <w:rPr>
                <w:color w:val="000000" w:themeColor="text1"/>
                <w:sz w:val="20"/>
                <w:szCs w:val="20"/>
              </w:rPr>
            </w:pPr>
            <w:r w:rsidRPr="00E743B3">
              <w:rPr>
                <w:color w:val="000000" w:themeColor="text1"/>
                <w:sz w:val="20"/>
                <w:szCs w:val="20"/>
              </w:rPr>
              <w:t>прибор</w:t>
            </w:r>
          </w:p>
        </w:tc>
        <w:tc>
          <w:tcPr>
            <w:tcW w:w="846" w:type="pct"/>
            <w:vAlign w:val="center"/>
          </w:tcPr>
          <w:p w14:paraId="24260E68"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437" w:type="pct"/>
            <w:vAlign w:val="center"/>
          </w:tcPr>
          <w:p w14:paraId="63037895" w14:textId="77777777" w:rsidR="00E252DB" w:rsidRPr="00E743B3" w:rsidRDefault="00E252DB" w:rsidP="004D51EC">
            <w:pPr>
              <w:jc w:val="center"/>
              <w:rPr>
                <w:color w:val="000000" w:themeColor="text1"/>
                <w:sz w:val="20"/>
                <w:szCs w:val="20"/>
              </w:rPr>
            </w:pPr>
            <w:r w:rsidRPr="00E743B3">
              <w:rPr>
                <w:color w:val="000000" w:themeColor="text1"/>
                <w:sz w:val="20"/>
                <w:szCs w:val="20"/>
              </w:rPr>
              <w:t>76</w:t>
            </w:r>
          </w:p>
        </w:tc>
        <w:tc>
          <w:tcPr>
            <w:tcW w:w="437" w:type="pct"/>
            <w:vAlign w:val="center"/>
          </w:tcPr>
          <w:p w14:paraId="1735CCF0" w14:textId="77777777" w:rsidR="00E252DB" w:rsidRPr="00E743B3" w:rsidRDefault="00E252DB" w:rsidP="004D51EC">
            <w:pPr>
              <w:jc w:val="center"/>
              <w:rPr>
                <w:color w:val="000000" w:themeColor="text1"/>
                <w:sz w:val="20"/>
                <w:szCs w:val="20"/>
              </w:rPr>
            </w:pPr>
            <w:r w:rsidRPr="00E743B3">
              <w:rPr>
                <w:color w:val="000000" w:themeColor="text1"/>
                <w:sz w:val="20"/>
                <w:szCs w:val="20"/>
              </w:rPr>
              <w:t>90</w:t>
            </w:r>
          </w:p>
        </w:tc>
        <w:tc>
          <w:tcPr>
            <w:tcW w:w="1042" w:type="pct"/>
            <w:vAlign w:val="center"/>
          </w:tcPr>
          <w:p w14:paraId="0603E0BE" w14:textId="77777777" w:rsidR="00E252DB" w:rsidRPr="00E743B3" w:rsidRDefault="00E252DB" w:rsidP="004D51EC">
            <w:pPr>
              <w:jc w:val="center"/>
              <w:rPr>
                <w:color w:val="000000" w:themeColor="text1"/>
                <w:sz w:val="20"/>
                <w:szCs w:val="20"/>
              </w:rPr>
            </w:pPr>
            <w:r w:rsidRPr="00E743B3">
              <w:rPr>
                <w:color w:val="000000" w:themeColor="text1"/>
                <w:sz w:val="20"/>
                <w:szCs w:val="20"/>
              </w:rPr>
              <w:t>120</w:t>
            </w:r>
          </w:p>
        </w:tc>
      </w:tr>
      <w:tr w:rsidR="00E252DB" w:rsidRPr="00E743B3" w14:paraId="7D833B1F" w14:textId="77777777" w:rsidTr="004D51EC">
        <w:tc>
          <w:tcPr>
            <w:tcW w:w="245" w:type="pct"/>
          </w:tcPr>
          <w:p w14:paraId="4B04FC4D" w14:textId="77777777" w:rsidR="00E252DB" w:rsidRPr="00E743B3" w:rsidRDefault="00E252DB" w:rsidP="004D51EC">
            <w:pPr>
              <w:jc w:val="center"/>
              <w:rPr>
                <w:color w:val="000000" w:themeColor="text1"/>
                <w:sz w:val="20"/>
                <w:szCs w:val="20"/>
              </w:rPr>
            </w:pPr>
            <w:r w:rsidRPr="00E743B3">
              <w:rPr>
                <w:color w:val="000000" w:themeColor="text1"/>
                <w:sz w:val="20"/>
                <w:szCs w:val="20"/>
              </w:rPr>
              <w:t>18.</w:t>
            </w:r>
          </w:p>
        </w:tc>
        <w:tc>
          <w:tcPr>
            <w:tcW w:w="1225" w:type="pct"/>
          </w:tcPr>
          <w:p w14:paraId="194FF37C" w14:textId="77777777" w:rsidR="00E252DB" w:rsidRPr="00E743B3" w:rsidRDefault="00E252DB" w:rsidP="004D51EC">
            <w:pPr>
              <w:rPr>
                <w:color w:val="000000" w:themeColor="text1"/>
                <w:sz w:val="20"/>
                <w:szCs w:val="20"/>
              </w:rPr>
            </w:pPr>
            <w:r w:rsidRPr="00E743B3">
              <w:rPr>
                <w:color w:val="000000" w:themeColor="text1"/>
                <w:sz w:val="20"/>
                <w:szCs w:val="20"/>
              </w:rPr>
              <w:t>Кладбища</w:t>
            </w:r>
          </w:p>
        </w:tc>
        <w:tc>
          <w:tcPr>
            <w:tcW w:w="767" w:type="pct"/>
          </w:tcPr>
          <w:p w14:paraId="2B3CA9E6" w14:textId="77777777" w:rsidR="00E252DB" w:rsidRPr="00E743B3" w:rsidRDefault="00E252DB" w:rsidP="004D51EC">
            <w:pPr>
              <w:rPr>
                <w:color w:val="000000" w:themeColor="text1"/>
                <w:sz w:val="20"/>
                <w:szCs w:val="20"/>
              </w:rPr>
            </w:pPr>
            <w:r w:rsidRPr="00E743B3">
              <w:rPr>
                <w:color w:val="000000" w:themeColor="text1"/>
                <w:sz w:val="20"/>
                <w:szCs w:val="20"/>
              </w:rPr>
              <w:t>га</w:t>
            </w:r>
          </w:p>
        </w:tc>
        <w:tc>
          <w:tcPr>
            <w:tcW w:w="846" w:type="pct"/>
          </w:tcPr>
          <w:p w14:paraId="514EABD4"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437" w:type="pct"/>
          </w:tcPr>
          <w:p w14:paraId="5222C499" w14:textId="77777777" w:rsidR="00E252DB" w:rsidRPr="00E743B3" w:rsidRDefault="00E252DB" w:rsidP="004D51EC">
            <w:pPr>
              <w:jc w:val="center"/>
              <w:rPr>
                <w:color w:val="000000" w:themeColor="text1"/>
                <w:sz w:val="20"/>
                <w:szCs w:val="20"/>
              </w:rPr>
            </w:pPr>
            <w:r w:rsidRPr="00E743B3">
              <w:rPr>
                <w:color w:val="000000" w:themeColor="text1"/>
                <w:sz w:val="20"/>
                <w:szCs w:val="20"/>
              </w:rPr>
              <w:t>189,1</w:t>
            </w:r>
          </w:p>
        </w:tc>
        <w:tc>
          <w:tcPr>
            <w:tcW w:w="437" w:type="pct"/>
          </w:tcPr>
          <w:p w14:paraId="1ADD0098" w14:textId="77777777" w:rsidR="00E252DB" w:rsidRPr="00E743B3" w:rsidRDefault="00E252DB" w:rsidP="004D51EC">
            <w:pPr>
              <w:jc w:val="center"/>
              <w:rPr>
                <w:color w:val="000000" w:themeColor="text1"/>
                <w:sz w:val="20"/>
                <w:szCs w:val="20"/>
              </w:rPr>
            </w:pPr>
            <w:r w:rsidRPr="00E743B3">
              <w:rPr>
                <w:color w:val="000000" w:themeColor="text1"/>
                <w:sz w:val="20"/>
                <w:szCs w:val="20"/>
              </w:rPr>
              <w:t>189,1</w:t>
            </w:r>
          </w:p>
        </w:tc>
        <w:tc>
          <w:tcPr>
            <w:tcW w:w="1042" w:type="pct"/>
          </w:tcPr>
          <w:p w14:paraId="2B6C86FC" w14:textId="77777777" w:rsidR="00E252DB" w:rsidRPr="00E743B3" w:rsidRDefault="00E252DB" w:rsidP="004D51EC">
            <w:pPr>
              <w:jc w:val="center"/>
              <w:rPr>
                <w:color w:val="000000" w:themeColor="text1"/>
                <w:sz w:val="20"/>
                <w:szCs w:val="20"/>
              </w:rPr>
            </w:pPr>
            <w:r w:rsidRPr="00E743B3">
              <w:rPr>
                <w:color w:val="000000" w:themeColor="text1"/>
                <w:sz w:val="20"/>
                <w:szCs w:val="20"/>
              </w:rPr>
              <w:t>189,1</w:t>
            </w:r>
          </w:p>
        </w:tc>
      </w:tr>
      <w:tr w:rsidR="00E252DB" w:rsidRPr="00E743B3" w14:paraId="04C01269" w14:textId="77777777" w:rsidTr="004D51EC">
        <w:tc>
          <w:tcPr>
            <w:tcW w:w="5000" w:type="pct"/>
            <w:gridSpan w:val="7"/>
          </w:tcPr>
          <w:p w14:paraId="2E8022B4" w14:textId="77777777" w:rsidR="00E252DB" w:rsidRPr="00E743B3" w:rsidRDefault="00E252DB" w:rsidP="004D51EC">
            <w:pPr>
              <w:jc w:val="center"/>
              <w:rPr>
                <w:color w:val="000000" w:themeColor="text1"/>
                <w:sz w:val="20"/>
                <w:szCs w:val="20"/>
              </w:rPr>
            </w:pPr>
            <w:r w:rsidRPr="00E743B3">
              <w:rPr>
                <w:color w:val="000000" w:themeColor="text1"/>
                <w:sz w:val="20"/>
                <w:szCs w:val="20"/>
              </w:rPr>
              <w:t>IV. Кредитно-финансовые учреждения и предприятия связи</w:t>
            </w:r>
          </w:p>
        </w:tc>
      </w:tr>
      <w:tr w:rsidR="00E252DB" w:rsidRPr="00E743B3" w14:paraId="127A0DEB" w14:textId="77777777" w:rsidTr="004D51EC">
        <w:tc>
          <w:tcPr>
            <w:tcW w:w="245" w:type="pct"/>
          </w:tcPr>
          <w:p w14:paraId="578EF067" w14:textId="77777777" w:rsidR="00E252DB" w:rsidRPr="00E743B3" w:rsidRDefault="00E252DB" w:rsidP="004D51EC">
            <w:pPr>
              <w:jc w:val="center"/>
              <w:rPr>
                <w:color w:val="000000" w:themeColor="text1"/>
                <w:sz w:val="20"/>
                <w:szCs w:val="20"/>
              </w:rPr>
            </w:pPr>
            <w:r w:rsidRPr="00E743B3">
              <w:rPr>
                <w:color w:val="000000" w:themeColor="text1"/>
                <w:sz w:val="20"/>
                <w:szCs w:val="20"/>
              </w:rPr>
              <w:t>19.</w:t>
            </w:r>
          </w:p>
        </w:tc>
        <w:tc>
          <w:tcPr>
            <w:tcW w:w="1225" w:type="pct"/>
          </w:tcPr>
          <w:p w14:paraId="21A98A58" w14:textId="77777777" w:rsidR="00E252DB" w:rsidRPr="00E743B3" w:rsidRDefault="00E252DB" w:rsidP="004D51EC">
            <w:pPr>
              <w:rPr>
                <w:color w:val="000000" w:themeColor="text1"/>
                <w:sz w:val="20"/>
                <w:szCs w:val="20"/>
              </w:rPr>
            </w:pPr>
            <w:r w:rsidRPr="00E743B3">
              <w:rPr>
                <w:color w:val="000000" w:themeColor="text1"/>
                <w:sz w:val="20"/>
                <w:szCs w:val="20"/>
              </w:rPr>
              <w:t>Отделения связи</w:t>
            </w:r>
          </w:p>
        </w:tc>
        <w:tc>
          <w:tcPr>
            <w:tcW w:w="767" w:type="pct"/>
          </w:tcPr>
          <w:p w14:paraId="002D0D2B" w14:textId="77777777" w:rsidR="00E252DB" w:rsidRPr="00E743B3" w:rsidRDefault="00E252DB" w:rsidP="004D51EC">
            <w:pPr>
              <w:rPr>
                <w:color w:val="000000" w:themeColor="text1"/>
                <w:sz w:val="20"/>
                <w:szCs w:val="20"/>
              </w:rPr>
            </w:pPr>
            <w:r w:rsidRPr="00E743B3">
              <w:rPr>
                <w:color w:val="000000" w:themeColor="text1"/>
                <w:sz w:val="20"/>
                <w:szCs w:val="20"/>
              </w:rPr>
              <w:t>объект</w:t>
            </w:r>
          </w:p>
        </w:tc>
        <w:tc>
          <w:tcPr>
            <w:tcW w:w="846" w:type="pct"/>
            <w:vAlign w:val="center"/>
          </w:tcPr>
          <w:p w14:paraId="5B5ECAC4" w14:textId="77777777" w:rsidR="00E252DB" w:rsidRPr="00E743B3" w:rsidRDefault="00E252DB" w:rsidP="004D51EC">
            <w:pPr>
              <w:jc w:val="center"/>
              <w:rPr>
                <w:color w:val="000000" w:themeColor="text1"/>
                <w:sz w:val="20"/>
                <w:szCs w:val="20"/>
              </w:rPr>
            </w:pPr>
            <w:r w:rsidRPr="00E743B3">
              <w:rPr>
                <w:color w:val="000000" w:themeColor="text1"/>
                <w:sz w:val="20"/>
                <w:szCs w:val="20"/>
              </w:rPr>
              <w:t>н/д</w:t>
            </w:r>
          </w:p>
        </w:tc>
        <w:tc>
          <w:tcPr>
            <w:tcW w:w="437" w:type="pct"/>
            <w:vAlign w:val="center"/>
          </w:tcPr>
          <w:p w14:paraId="5E95981F" w14:textId="77777777" w:rsidR="00E252DB" w:rsidRPr="00E743B3" w:rsidRDefault="00E252DB" w:rsidP="004D51EC">
            <w:pPr>
              <w:jc w:val="center"/>
              <w:rPr>
                <w:color w:val="000000" w:themeColor="text1"/>
                <w:sz w:val="20"/>
                <w:szCs w:val="20"/>
              </w:rPr>
            </w:pPr>
            <w:r w:rsidRPr="00E743B3">
              <w:rPr>
                <w:color w:val="000000" w:themeColor="text1"/>
                <w:sz w:val="20"/>
                <w:szCs w:val="20"/>
              </w:rPr>
              <w:t>4</w:t>
            </w:r>
          </w:p>
        </w:tc>
        <w:tc>
          <w:tcPr>
            <w:tcW w:w="437" w:type="pct"/>
            <w:vAlign w:val="center"/>
          </w:tcPr>
          <w:p w14:paraId="2BF9BA19" w14:textId="77777777" w:rsidR="00E252DB" w:rsidRPr="00E743B3" w:rsidRDefault="00E252DB" w:rsidP="004D51EC">
            <w:pPr>
              <w:jc w:val="center"/>
              <w:rPr>
                <w:color w:val="000000" w:themeColor="text1"/>
                <w:sz w:val="20"/>
                <w:szCs w:val="20"/>
              </w:rPr>
            </w:pPr>
            <w:r w:rsidRPr="00E743B3">
              <w:rPr>
                <w:color w:val="000000" w:themeColor="text1"/>
                <w:sz w:val="20"/>
                <w:szCs w:val="20"/>
              </w:rPr>
              <w:t>5</w:t>
            </w:r>
          </w:p>
        </w:tc>
        <w:tc>
          <w:tcPr>
            <w:tcW w:w="1042" w:type="pct"/>
            <w:vAlign w:val="center"/>
          </w:tcPr>
          <w:p w14:paraId="26652CF2" w14:textId="77777777" w:rsidR="00E252DB" w:rsidRPr="00E743B3" w:rsidRDefault="00E252DB" w:rsidP="004D51EC">
            <w:pPr>
              <w:jc w:val="center"/>
              <w:rPr>
                <w:color w:val="000000" w:themeColor="text1"/>
                <w:sz w:val="20"/>
                <w:szCs w:val="20"/>
              </w:rPr>
            </w:pPr>
            <w:r w:rsidRPr="00E743B3">
              <w:rPr>
                <w:color w:val="000000" w:themeColor="text1"/>
                <w:sz w:val="20"/>
                <w:szCs w:val="20"/>
              </w:rPr>
              <w:t>7</w:t>
            </w:r>
          </w:p>
        </w:tc>
      </w:tr>
      <w:tr w:rsidR="00E252DB" w:rsidRPr="00E743B3" w14:paraId="12FFA78C" w14:textId="77777777" w:rsidTr="004D51EC">
        <w:tc>
          <w:tcPr>
            <w:tcW w:w="245" w:type="pct"/>
          </w:tcPr>
          <w:p w14:paraId="6F74A737" w14:textId="77777777" w:rsidR="00E252DB" w:rsidRPr="00E743B3" w:rsidRDefault="00E252DB" w:rsidP="004D51EC">
            <w:pPr>
              <w:rPr>
                <w:color w:val="000000" w:themeColor="text1"/>
                <w:sz w:val="20"/>
                <w:szCs w:val="20"/>
              </w:rPr>
            </w:pPr>
            <w:r w:rsidRPr="00E743B3">
              <w:rPr>
                <w:color w:val="000000" w:themeColor="text1"/>
                <w:sz w:val="20"/>
                <w:szCs w:val="20"/>
              </w:rPr>
              <w:t>20.</w:t>
            </w:r>
          </w:p>
        </w:tc>
        <w:tc>
          <w:tcPr>
            <w:tcW w:w="1225" w:type="pct"/>
          </w:tcPr>
          <w:p w14:paraId="693FE7AF" w14:textId="77777777" w:rsidR="00E252DB" w:rsidRPr="00E743B3" w:rsidRDefault="00E252DB" w:rsidP="004D51EC">
            <w:pPr>
              <w:rPr>
                <w:color w:val="000000" w:themeColor="text1"/>
                <w:sz w:val="20"/>
                <w:szCs w:val="20"/>
              </w:rPr>
            </w:pPr>
            <w:r w:rsidRPr="00E743B3">
              <w:rPr>
                <w:color w:val="000000" w:themeColor="text1"/>
                <w:sz w:val="20"/>
                <w:szCs w:val="20"/>
              </w:rPr>
              <w:t>Отделения и филиалы банка</w:t>
            </w:r>
          </w:p>
        </w:tc>
        <w:tc>
          <w:tcPr>
            <w:tcW w:w="767" w:type="pct"/>
          </w:tcPr>
          <w:p w14:paraId="53A80468" w14:textId="77777777" w:rsidR="00E252DB" w:rsidRPr="00E743B3" w:rsidRDefault="00E252DB" w:rsidP="004D51EC">
            <w:pPr>
              <w:rPr>
                <w:color w:val="000000" w:themeColor="text1"/>
                <w:sz w:val="20"/>
                <w:szCs w:val="20"/>
              </w:rPr>
            </w:pPr>
            <w:r w:rsidRPr="00E743B3">
              <w:rPr>
                <w:color w:val="000000" w:themeColor="text1"/>
                <w:sz w:val="20"/>
                <w:szCs w:val="20"/>
              </w:rPr>
              <w:t>операционное место</w:t>
            </w:r>
          </w:p>
        </w:tc>
        <w:tc>
          <w:tcPr>
            <w:tcW w:w="846" w:type="pct"/>
            <w:vAlign w:val="center"/>
          </w:tcPr>
          <w:p w14:paraId="6FBDEFD5" w14:textId="77777777" w:rsidR="00E252DB" w:rsidRPr="00E743B3" w:rsidRDefault="00E252DB" w:rsidP="004D51EC">
            <w:pPr>
              <w:jc w:val="center"/>
              <w:rPr>
                <w:color w:val="000000" w:themeColor="text1"/>
                <w:sz w:val="20"/>
                <w:szCs w:val="20"/>
              </w:rPr>
            </w:pPr>
            <w:r w:rsidRPr="00E743B3">
              <w:rPr>
                <w:color w:val="000000" w:themeColor="text1"/>
                <w:sz w:val="20"/>
                <w:szCs w:val="20"/>
              </w:rPr>
              <w:t>н/д</w:t>
            </w:r>
          </w:p>
        </w:tc>
        <w:tc>
          <w:tcPr>
            <w:tcW w:w="437" w:type="pct"/>
            <w:vAlign w:val="center"/>
          </w:tcPr>
          <w:p w14:paraId="64A6A75A" w14:textId="77777777" w:rsidR="00E252DB" w:rsidRPr="00E743B3" w:rsidRDefault="00E252DB" w:rsidP="004D51EC">
            <w:pPr>
              <w:jc w:val="center"/>
              <w:rPr>
                <w:color w:val="000000" w:themeColor="text1"/>
                <w:sz w:val="20"/>
                <w:szCs w:val="20"/>
              </w:rPr>
            </w:pPr>
            <w:r w:rsidRPr="00E743B3">
              <w:rPr>
                <w:color w:val="000000" w:themeColor="text1"/>
                <w:sz w:val="20"/>
                <w:szCs w:val="20"/>
              </w:rPr>
              <w:t>38</w:t>
            </w:r>
          </w:p>
        </w:tc>
        <w:tc>
          <w:tcPr>
            <w:tcW w:w="437" w:type="pct"/>
            <w:vAlign w:val="center"/>
          </w:tcPr>
          <w:p w14:paraId="686F13F7" w14:textId="77777777" w:rsidR="00E252DB" w:rsidRPr="00E743B3" w:rsidRDefault="00E252DB" w:rsidP="004D51EC">
            <w:pPr>
              <w:jc w:val="center"/>
              <w:rPr>
                <w:color w:val="000000" w:themeColor="text1"/>
                <w:sz w:val="20"/>
                <w:szCs w:val="20"/>
              </w:rPr>
            </w:pPr>
            <w:r w:rsidRPr="00E743B3">
              <w:rPr>
                <w:color w:val="000000" w:themeColor="text1"/>
                <w:sz w:val="20"/>
                <w:szCs w:val="20"/>
              </w:rPr>
              <w:t>45</w:t>
            </w:r>
          </w:p>
        </w:tc>
        <w:tc>
          <w:tcPr>
            <w:tcW w:w="1042" w:type="pct"/>
            <w:vAlign w:val="center"/>
          </w:tcPr>
          <w:p w14:paraId="085DD6A2" w14:textId="77777777" w:rsidR="00E252DB" w:rsidRPr="00E743B3" w:rsidRDefault="00E252DB" w:rsidP="004D51EC">
            <w:pPr>
              <w:jc w:val="center"/>
              <w:rPr>
                <w:color w:val="000000" w:themeColor="text1"/>
                <w:sz w:val="20"/>
                <w:szCs w:val="20"/>
              </w:rPr>
            </w:pPr>
            <w:r w:rsidRPr="00E743B3">
              <w:rPr>
                <w:color w:val="000000" w:themeColor="text1"/>
                <w:sz w:val="20"/>
                <w:szCs w:val="20"/>
              </w:rPr>
              <w:t>60</w:t>
            </w:r>
          </w:p>
        </w:tc>
      </w:tr>
      <w:tr w:rsidR="00E252DB" w:rsidRPr="00E743B3" w14:paraId="5CBB812F" w14:textId="77777777" w:rsidTr="004D51EC">
        <w:tc>
          <w:tcPr>
            <w:tcW w:w="245" w:type="pct"/>
            <w:tcBorders>
              <w:bottom w:val="nil"/>
            </w:tcBorders>
          </w:tcPr>
          <w:p w14:paraId="74CB5D27" w14:textId="77777777" w:rsidR="00E252DB" w:rsidRPr="00E743B3" w:rsidRDefault="00E252DB" w:rsidP="004D51EC">
            <w:pPr>
              <w:rPr>
                <w:color w:val="000000" w:themeColor="text1"/>
                <w:sz w:val="20"/>
                <w:szCs w:val="20"/>
              </w:rPr>
            </w:pPr>
            <w:r w:rsidRPr="00E743B3">
              <w:rPr>
                <w:color w:val="000000" w:themeColor="text1"/>
                <w:sz w:val="20"/>
                <w:szCs w:val="20"/>
              </w:rPr>
              <w:t>21.</w:t>
            </w:r>
          </w:p>
        </w:tc>
        <w:tc>
          <w:tcPr>
            <w:tcW w:w="1225" w:type="pct"/>
            <w:tcBorders>
              <w:bottom w:val="nil"/>
            </w:tcBorders>
          </w:tcPr>
          <w:p w14:paraId="38C1A352" w14:textId="77777777" w:rsidR="00E252DB" w:rsidRPr="00E743B3" w:rsidRDefault="00E252DB" w:rsidP="004D51EC">
            <w:pPr>
              <w:rPr>
                <w:color w:val="000000" w:themeColor="text1"/>
                <w:sz w:val="20"/>
                <w:szCs w:val="20"/>
              </w:rPr>
            </w:pPr>
            <w:r w:rsidRPr="00E743B3">
              <w:rPr>
                <w:color w:val="000000" w:themeColor="text1"/>
                <w:sz w:val="20"/>
                <w:szCs w:val="20"/>
              </w:rPr>
              <w:t>Филиал многофункционального центра предоставления государственных и муниципальных услуг</w:t>
            </w:r>
          </w:p>
        </w:tc>
        <w:tc>
          <w:tcPr>
            <w:tcW w:w="767" w:type="pct"/>
            <w:tcBorders>
              <w:bottom w:val="nil"/>
            </w:tcBorders>
          </w:tcPr>
          <w:p w14:paraId="77A347E5" w14:textId="77777777" w:rsidR="00E252DB" w:rsidRPr="00E743B3" w:rsidRDefault="00E252DB" w:rsidP="004D51EC">
            <w:pPr>
              <w:rPr>
                <w:color w:val="000000" w:themeColor="text1"/>
                <w:sz w:val="20"/>
                <w:szCs w:val="20"/>
              </w:rPr>
            </w:pPr>
            <w:r w:rsidRPr="00E743B3">
              <w:rPr>
                <w:color w:val="000000" w:themeColor="text1"/>
                <w:sz w:val="20"/>
                <w:szCs w:val="20"/>
              </w:rPr>
              <w:t>объект</w:t>
            </w:r>
          </w:p>
        </w:tc>
        <w:tc>
          <w:tcPr>
            <w:tcW w:w="846" w:type="pct"/>
            <w:tcBorders>
              <w:bottom w:val="nil"/>
            </w:tcBorders>
            <w:vAlign w:val="center"/>
          </w:tcPr>
          <w:p w14:paraId="4E0A047E"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tc>
        <w:tc>
          <w:tcPr>
            <w:tcW w:w="437" w:type="pct"/>
            <w:tcBorders>
              <w:bottom w:val="nil"/>
            </w:tcBorders>
            <w:vAlign w:val="center"/>
          </w:tcPr>
          <w:p w14:paraId="715B299E" w14:textId="77777777" w:rsidR="00E252DB" w:rsidRPr="00E743B3" w:rsidRDefault="00E252DB" w:rsidP="004D51EC">
            <w:pPr>
              <w:jc w:val="center"/>
              <w:rPr>
                <w:color w:val="000000" w:themeColor="text1"/>
                <w:sz w:val="20"/>
                <w:szCs w:val="20"/>
              </w:rPr>
            </w:pPr>
            <w:r w:rsidRPr="00E743B3">
              <w:rPr>
                <w:color w:val="000000" w:themeColor="text1"/>
                <w:sz w:val="20"/>
                <w:szCs w:val="20"/>
              </w:rPr>
              <w:t>1</w:t>
            </w:r>
          </w:p>
        </w:tc>
        <w:tc>
          <w:tcPr>
            <w:tcW w:w="437" w:type="pct"/>
            <w:vAlign w:val="center"/>
          </w:tcPr>
          <w:p w14:paraId="5158760D" w14:textId="77777777" w:rsidR="00E252DB" w:rsidRPr="00E743B3" w:rsidRDefault="00E252DB" w:rsidP="004D51EC">
            <w:pPr>
              <w:jc w:val="center"/>
              <w:rPr>
                <w:color w:val="000000" w:themeColor="text1"/>
                <w:sz w:val="20"/>
                <w:szCs w:val="20"/>
              </w:rPr>
            </w:pPr>
            <w:r w:rsidRPr="00E743B3">
              <w:rPr>
                <w:color w:val="000000" w:themeColor="text1"/>
                <w:sz w:val="20"/>
                <w:szCs w:val="20"/>
              </w:rPr>
              <w:t>1</w:t>
            </w:r>
          </w:p>
        </w:tc>
        <w:tc>
          <w:tcPr>
            <w:tcW w:w="1042" w:type="pct"/>
            <w:vAlign w:val="center"/>
          </w:tcPr>
          <w:p w14:paraId="49B5C10A" w14:textId="77777777" w:rsidR="00E252DB" w:rsidRPr="00E743B3" w:rsidRDefault="00E252DB" w:rsidP="004D51EC">
            <w:pPr>
              <w:jc w:val="center"/>
              <w:rPr>
                <w:color w:val="000000" w:themeColor="text1"/>
                <w:sz w:val="20"/>
                <w:szCs w:val="20"/>
              </w:rPr>
            </w:pPr>
            <w:r w:rsidRPr="00E743B3">
              <w:rPr>
                <w:color w:val="000000" w:themeColor="text1"/>
                <w:sz w:val="20"/>
                <w:szCs w:val="20"/>
              </w:rPr>
              <w:t>1</w:t>
            </w:r>
          </w:p>
        </w:tc>
      </w:tr>
      <w:tr w:rsidR="00E252DB" w:rsidRPr="00E743B3" w14:paraId="66180D3E" w14:textId="77777777" w:rsidTr="004D51EC">
        <w:tc>
          <w:tcPr>
            <w:tcW w:w="5000" w:type="pct"/>
            <w:gridSpan w:val="7"/>
          </w:tcPr>
          <w:p w14:paraId="2057DF23" w14:textId="77777777" w:rsidR="00E252DB" w:rsidRPr="00E743B3" w:rsidRDefault="00E252DB" w:rsidP="004D51EC">
            <w:pPr>
              <w:jc w:val="center"/>
              <w:rPr>
                <w:color w:val="000000" w:themeColor="text1"/>
                <w:sz w:val="20"/>
                <w:szCs w:val="20"/>
              </w:rPr>
            </w:pPr>
            <w:r w:rsidRPr="00E743B3">
              <w:rPr>
                <w:color w:val="000000" w:themeColor="text1"/>
                <w:sz w:val="20"/>
                <w:szCs w:val="20"/>
              </w:rPr>
              <w:t>V. Объекты розничной торговли и общественного питания</w:t>
            </w:r>
          </w:p>
        </w:tc>
      </w:tr>
      <w:tr w:rsidR="00E252DB" w:rsidRPr="00E743B3" w14:paraId="13827559" w14:textId="77777777" w:rsidTr="004D51EC">
        <w:tc>
          <w:tcPr>
            <w:tcW w:w="245" w:type="pct"/>
          </w:tcPr>
          <w:p w14:paraId="43C0E0F6" w14:textId="77777777" w:rsidR="00E252DB" w:rsidRPr="00E743B3" w:rsidRDefault="00E252DB" w:rsidP="004D51EC">
            <w:pPr>
              <w:rPr>
                <w:color w:val="000000" w:themeColor="text1"/>
                <w:sz w:val="20"/>
                <w:szCs w:val="20"/>
              </w:rPr>
            </w:pPr>
            <w:r w:rsidRPr="00E743B3">
              <w:rPr>
                <w:color w:val="000000" w:themeColor="text1"/>
                <w:sz w:val="20"/>
                <w:szCs w:val="20"/>
              </w:rPr>
              <w:t>22.</w:t>
            </w:r>
          </w:p>
        </w:tc>
        <w:tc>
          <w:tcPr>
            <w:tcW w:w="1225" w:type="pct"/>
          </w:tcPr>
          <w:p w14:paraId="59830440" w14:textId="77777777" w:rsidR="00E252DB" w:rsidRPr="00E743B3" w:rsidRDefault="00E252DB" w:rsidP="004D51EC">
            <w:pPr>
              <w:rPr>
                <w:color w:val="000000" w:themeColor="text1"/>
                <w:sz w:val="20"/>
                <w:szCs w:val="20"/>
              </w:rPr>
            </w:pPr>
            <w:r w:rsidRPr="00E743B3">
              <w:rPr>
                <w:color w:val="000000" w:themeColor="text1"/>
                <w:sz w:val="20"/>
                <w:szCs w:val="20"/>
              </w:rPr>
              <w:t xml:space="preserve">Предприятия розничной торговли </w:t>
            </w:r>
          </w:p>
        </w:tc>
        <w:tc>
          <w:tcPr>
            <w:tcW w:w="767" w:type="pct"/>
          </w:tcPr>
          <w:p w14:paraId="1246DEA6" w14:textId="77777777" w:rsidR="00E252DB" w:rsidRPr="00E743B3" w:rsidRDefault="00E252DB" w:rsidP="004D51EC">
            <w:pPr>
              <w:rPr>
                <w:color w:val="000000" w:themeColor="text1"/>
                <w:sz w:val="20"/>
                <w:szCs w:val="20"/>
                <w:vertAlign w:val="superscript"/>
              </w:rPr>
            </w:pPr>
            <w:r w:rsidRPr="00E743B3">
              <w:rPr>
                <w:color w:val="000000" w:themeColor="text1"/>
                <w:sz w:val="20"/>
                <w:szCs w:val="20"/>
              </w:rPr>
              <w:t>м</w:t>
            </w:r>
            <w:r w:rsidRPr="00E743B3">
              <w:rPr>
                <w:color w:val="000000" w:themeColor="text1"/>
                <w:sz w:val="20"/>
                <w:szCs w:val="20"/>
                <w:vertAlign w:val="superscript"/>
              </w:rPr>
              <w:t>2</w:t>
            </w:r>
          </w:p>
        </w:tc>
        <w:tc>
          <w:tcPr>
            <w:tcW w:w="846" w:type="pct"/>
            <w:vAlign w:val="center"/>
          </w:tcPr>
          <w:p w14:paraId="43D84026" w14:textId="77777777" w:rsidR="00E252DB" w:rsidRPr="00E743B3" w:rsidRDefault="00E252DB" w:rsidP="004D51EC">
            <w:pPr>
              <w:jc w:val="center"/>
              <w:rPr>
                <w:color w:val="000000" w:themeColor="text1"/>
                <w:sz w:val="20"/>
                <w:szCs w:val="20"/>
              </w:rPr>
            </w:pPr>
            <w:r w:rsidRPr="00E743B3">
              <w:rPr>
                <w:color w:val="000000" w:themeColor="text1"/>
                <w:sz w:val="20"/>
                <w:szCs w:val="20"/>
              </w:rPr>
              <w:t>170556</w:t>
            </w:r>
          </w:p>
        </w:tc>
        <w:tc>
          <w:tcPr>
            <w:tcW w:w="437" w:type="pct"/>
            <w:vAlign w:val="center"/>
          </w:tcPr>
          <w:p w14:paraId="5A21D456" w14:textId="77777777" w:rsidR="00E252DB" w:rsidRPr="00E743B3" w:rsidRDefault="00E252DB" w:rsidP="004D51EC">
            <w:pPr>
              <w:jc w:val="center"/>
              <w:rPr>
                <w:color w:val="000000" w:themeColor="text1"/>
                <w:sz w:val="20"/>
                <w:szCs w:val="20"/>
              </w:rPr>
            </w:pPr>
            <w:r w:rsidRPr="00E743B3">
              <w:rPr>
                <w:color w:val="000000" w:themeColor="text1"/>
                <w:sz w:val="20"/>
                <w:szCs w:val="20"/>
              </w:rPr>
              <w:t>72261</w:t>
            </w:r>
          </w:p>
        </w:tc>
        <w:tc>
          <w:tcPr>
            <w:tcW w:w="437" w:type="pct"/>
            <w:vAlign w:val="center"/>
          </w:tcPr>
          <w:p w14:paraId="5EDBBB9C" w14:textId="77777777" w:rsidR="00E252DB" w:rsidRPr="00E743B3" w:rsidRDefault="00E252DB" w:rsidP="004D51EC">
            <w:pPr>
              <w:jc w:val="center"/>
              <w:rPr>
                <w:color w:val="000000" w:themeColor="text1"/>
                <w:sz w:val="20"/>
                <w:szCs w:val="20"/>
              </w:rPr>
            </w:pPr>
            <w:r w:rsidRPr="00E743B3">
              <w:rPr>
                <w:color w:val="000000" w:themeColor="text1"/>
                <w:sz w:val="20"/>
                <w:szCs w:val="20"/>
              </w:rPr>
              <w:t>85672</w:t>
            </w:r>
          </w:p>
        </w:tc>
        <w:tc>
          <w:tcPr>
            <w:tcW w:w="1042" w:type="pct"/>
            <w:vAlign w:val="center"/>
          </w:tcPr>
          <w:p w14:paraId="2EB93DBE" w14:textId="77777777" w:rsidR="00E252DB" w:rsidRPr="00E743B3" w:rsidRDefault="00E252DB" w:rsidP="004D51EC">
            <w:pPr>
              <w:jc w:val="center"/>
              <w:rPr>
                <w:color w:val="000000" w:themeColor="text1"/>
                <w:sz w:val="20"/>
                <w:szCs w:val="20"/>
              </w:rPr>
            </w:pPr>
            <w:r w:rsidRPr="00E743B3">
              <w:rPr>
                <w:color w:val="000000" w:themeColor="text1"/>
                <w:sz w:val="20"/>
                <w:szCs w:val="20"/>
              </w:rPr>
              <w:t>114096</w:t>
            </w:r>
          </w:p>
        </w:tc>
      </w:tr>
      <w:tr w:rsidR="00E252DB" w:rsidRPr="00E743B3" w14:paraId="5D7F4451" w14:textId="77777777" w:rsidTr="004D51EC">
        <w:tc>
          <w:tcPr>
            <w:tcW w:w="245" w:type="pct"/>
          </w:tcPr>
          <w:p w14:paraId="0EDC8A36" w14:textId="77777777" w:rsidR="00E252DB" w:rsidRPr="00E743B3" w:rsidRDefault="00E252DB" w:rsidP="004D51EC">
            <w:pPr>
              <w:rPr>
                <w:color w:val="000000" w:themeColor="text1"/>
                <w:sz w:val="20"/>
                <w:szCs w:val="20"/>
              </w:rPr>
            </w:pPr>
            <w:r w:rsidRPr="00E743B3">
              <w:rPr>
                <w:color w:val="000000" w:themeColor="text1"/>
                <w:sz w:val="20"/>
                <w:szCs w:val="20"/>
              </w:rPr>
              <w:t>23.</w:t>
            </w:r>
          </w:p>
        </w:tc>
        <w:tc>
          <w:tcPr>
            <w:tcW w:w="1225" w:type="pct"/>
          </w:tcPr>
          <w:p w14:paraId="3DAEF9E8" w14:textId="77777777" w:rsidR="00E252DB" w:rsidRPr="00E743B3" w:rsidRDefault="00E252DB" w:rsidP="004D51EC">
            <w:pPr>
              <w:rPr>
                <w:color w:val="000000" w:themeColor="text1"/>
                <w:sz w:val="20"/>
                <w:szCs w:val="20"/>
              </w:rPr>
            </w:pPr>
            <w:r w:rsidRPr="00E743B3">
              <w:rPr>
                <w:color w:val="000000" w:themeColor="text1"/>
                <w:sz w:val="20"/>
                <w:szCs w:val="20"/>
              </w:rPr>
              <w:t>Предприятия общественного питания:</w:t>
            </w:r>
          </w:p>
        </w:tc>
        <w:tc>
          <w:tcPr>
            <w:tcW w:w="767" w:type="pct"/>
          </w:tcPr>
          <w:p w14:paraId="7CB60D46" w14:textId="77777777" w:rsidR="00E252DB" w:rsidRPr="00E743B3" w:rsidRDefault="00E252DB" w:rsidP="004D51EC">
            <w:pPr>
              <w:rPr>
                <w:color w:val="000000" w:themeColor="text1"/>
                <w:sz w:val="20"/>
                <w:szCs w:val="20"/>
              </w:rPr>
            </w:pPr>
          </w:p>
          <w:p w14:paraId="6F282805" w14:textId="77777777" w:rsidR="00E252DB" w:rsidRPr="00E743B3" w:rsidRDefault="00E252DB" w:rsidP="004D51EC">
            <w:pPr>
              <w:rPr>
                <w:color w:val="000000" w:themeColor="text1"/>
                <w:sz w:val="20"/>
                <w:szCs w:val="20"/>
              </w:rPr>
            </w:pPr>
            <w:r w:rsidRPr="00E743B3">
              <w:rPr>
                <w:color w:val="000000" w:themeColor="text1"/>
                <w:sz w:val="20"/>
                <w:szCs w:val="20"/>
              </w:rPr>
              <w:t>мест</w:t>
            </w:r>
          </w:p>
        </w:tc>
        <w:tc>
          <w:tcPr>
            <w:tcW w:w="846" w:type="pct"/>
            <w:vAlign w:val="center"/>
          </w:tcPr>
          <w:p w14:paraId="72942FBD" w14:textId="77777777" w:rsidR="00E252DB" w:rsidRPr="00E743B3" w:rsidRDefault="00E252DB" w:rsidP="004D51EC">
            <w:pPr>
              <w:jc w:val="center"/>
              <w:rPr>
                <w:color w:val="000000" w:themeColor="text1"/>
                <w:sz w:val="20"/>
                <w:szCs w:val="20"/>
              </w:rPr>
            </w:pPr>
            <w:r w:rsidRPr="00E743B3">
              <w:rPr>
                <w:color w:val="000000" w:themeColor="text1"/>
                <w:sz w:val="20"/>
                <w:szCs w:val="20"/>
              </w:rPr>
              <w:t>1546</w:t>
            </w:r>
          </w:p>
        </w:tc>
        <w:tc>
          <w:tcPr>
            <w:tcW w:w="437" w:type="pct"/>
            <w:vAlign w:val="center"/>
          </w:tcPr>
          <w:p w14:paraId="39F86377" w14:textId="77777777" w:rsidR="00E252DB" w:rsidRPr="00E743B3" w:rsidRDefault="00E252DB" w:rsidP="004D51EC">
            <w:pPr>
              <w:jc w:val="center"/>
              <w:rPr>
                <w:color w:val="000000" w:themeColor="text1"/>
                <w:sz w:val="20"/>
                <w:szCs w:val="20"/>
              </w:rPr>
            </w:pPr>
            <w:r w:rsidRPr="00E743B3">
              <w:rPr>
                <w:color w:val="000000" w:themeColor="text1"/>
                <w:sz w:val="20"/>
                <w:szCs w:val="20"/>
              </w:rPr>
              <w:t>3040</w:t>
            </w:r>
          </w:p>
        </w:tc>
        <w:tc>
          <w:tcPr>
            <w:tcW w:w="437" w:type="pct"/>
            <w:vAlign w:val="center"/>
          </w:tcPr>
          <w:p w14:paraId="090CA52D" w14:textId="77777777" w:rsidR="00E252DB" w:rsidRPr="00E743B3" w:rsidRDefault="00E252DB" w:rsidP="004D51EC">
            <w:pPr>
              <w:jc w:val="center"/>
              <w:rPr>
                <w:color w:val="000000" w:themeColor="text1"/>
                <w:sz w:val="20"/>
                <w:szCs w:val="20"/>
              </w:rPr>
            </w:pPr>
            <w:r w:rsidRPr="00E743B3">
              <w:rPr>
                <w:color w:val="000000" w:themeColor="text1"/>
                <w:sz w:val="20"/>
                <w:szCs w:val="20"/>
              </w:rPr>
              <w:t>3600</w:t>
            </w:r>
          </w:p>
        </w:tc>
        <w:tc>
          <w:tcPr>
            <w:tcW w:w="1042" w:type="pct"/>
            <w:vAlign w:val="center"/>
          </w:tcPr>
          <w:p w14:paraId="452953C3" w14:textId="77777777" w:rsidR="00E252DB" w:rsidRPr="00E743B3" w:rsidRDefault="00E252DB" w:rsidP="004D51EC">
            <w:pPr>
              <w:jc w:val="center"/>
              <w:rPr>
                <w:color w:val="000000" w:themeColor="text1"/>
                <w:sz w:val="20"/>
                <w:szCs w:val="20"/>
              </w:rPr>
            </w:pPr>
            <w:r w:rsidRPr="00E743B3">
              <w:rPr>
                <w:color w:val="000000" w:themeColor="text1"/>
                <w:sz w:val="20"/>
                <w:szCs w:val="20"/>
              </w:rPr>
              <w:t>4800</w:t>
            </w:r>
          </w:p>
        </w:tc>
      </w:tr>
      <w:tr w:rsidR="00E252DB" w:rsidRPr="00E743B3" w14:paraId="462F08F7" w14:textId="77777777" w:rsidTr="004D51EC">
        <w:tc>
          <w:tcPr>
            <w:tcW w:w="5000" w:type="pct"/>
            <w:gridSpan w:val="7"/>
          </w:tcPr>
          <w:p w14:paraId="766CC784" w14:textId="77777777" w:rsidR="00E252DB" w:rsidRPr="00E743B3" w:rsidRDefault="00E252DB" w:rsidP="004D51EC">
            <w:pPr>
              <w:rPr>
                <w:color w:val="000000" w:themeColor="text1"/>
                <w:sz w:val="20"/>
                <w:szCs w:val="20"/>
              </w:rPr>
            </w:pPr>
            <w:r w:rsidRPr="00E743B3">
              <w:rPr>
                <w:color w:val="000000" w:themeColor="text1"/>
                <w:sz w:val="20"/>
                <w:szCs w:val="20"/>
              </w:rPr>
              <w:t>VI. Объекты физической культуры и спорта</w:t>
            </w:r>
          </w:p>
        </w:tc>
      </w:tr>
      <w:tr w:rsidR="00E252DB" w:rsidRPr="00E743B3" w14:paraId="1973187A" w14:textId="77777777" w:rsidTr="004D51EC">
        <w:tc>
          <w:tcPr>
            <w:tcW w:w="245" w:type="pct"/>
          </w:tcPr>
          <w:p w14:paraId="1577C8DF" w14:textId="77777777" w:rsidR="00E252DB" w:rsidRPr="00E743B3" w:rsidRDefault="00E252DB" w:rsidP="004D51EC">
            <w:pPr>
              <w:rPr>
                <w:color w:val="000000" w:themeColor="text1"/>
                <w:sz w:val="20"/>
                <w:szCs w:val="20"/>
              </w:rPr>
            </w:pPr>
            <w:r w:rsidRPr="00E743B3">
              <w:rPr>
                <w:color w:val="000000" w:themeColor="text1"/>
                <w:sz w:val="20"/>
                <w:szCs w:val="20"/>
              </w:rPr>
              <w:t>24.</w:t>
            </w:r>
          </w:p>
        </w:tc>
        <w:tc>
          <w:tcPr>
            <w:tcW w:w="1225" w:type="pct"/>
          </w:tcPr>
          <w:p w14:paraId="2F61BE06" w14:textId="77777777" w:rsidR="00E252DB" w:rsidRPr="00E743B3" w:rsidRDefault="00E252DB" w:rsidP="004D51EC">
            <w:pPr>
              <w:rPr>
                <w:color w:val="000000" w:themeColor="text1"/>
                <w:sz w:val="20"/>
                <w:szCs w:val="20"/>
              </w:rPr>
            </w:pPr>
            <w:r w:rsidRPr="00E743B3">
              <w:rPr>
                <w:color w:val="000000" w:themeColor="text1"/>
                <w:sz w:val="20"/>
                <w:szCs w:val="20"/>
              </w:rPr>
              <w:t>Плоскостные сооружения</w:t>
            </w:r>
          </w:p>
        </w:tc>
        <w:tc>
          <w:tcPr>
            <w:tcW w:w="767" w:type="pct"/>
          </w:tcPr>
          <w:p w14:paraId="53C3A9B2" w14:textId="77777777" w:rsidR="00E252DB" w:rsidRPr="00E743B3" w:rsidRDefault="00E252DB" w:rsidP="004D51EC">
            <w:pPr>
              <w:rPr>
                <w:color w:val="000000" w:themeColor="text1"/>
                <w:sz w:val="20"/>
                <w:szCs w:val="20"/>
              </w:rPr>
            </w:pPr>
            <w:r w:rsidRPr="00E743B3">
              <w:rPr>
                <w:color w:val="000000" w:themeColor="text1"/>
                <w:sz w:val="20"/>
                <w:szCs w:val="20"/>
              </w:rPr>
              <w:t>единиц</w:t>
            </w:r>
          </w:p>
          <w:p w14:paraId="1451F060" w14:textId="77777777" w:rsidR="00E252DB" w:rsidRPr="00E743B3" w:rsidRDefault="00E252DB" w:rsidP="004D51EC">
            <w:pPr>
              <w:rPr>
                <w:color w:val="000000" w:themeColor="text1"/>
                <w:sz w:val="20"/>
                <w:szCs w:val="20"/>
                <w:vertAlign w:val="superscript"/>
              </w:rPr>
            </w:pPr>
            <w:r w:rsidRPr="00E743B3">
              <w:rPr>
                <w:color w:val="000000" w:themeColor="text1"/>
                <w:sz w:val="20"/>
                <w:szCs w:val="20"/>
              </w:rPr>
              <w:t>м</w:t>
            </w:r>
            <w:r w:rsidRPr="00E743B3">
              <w:rPr>
                <w:color w:val="000000" w:themeColor="text1"/>
                <w:sz w:val="20"/>
                <w:szCs w:val="20"/>
                <w:vertAlign w:val="superscript"/>
              </w:rPr>
              <w:t>2</w:t>
            </w:r>
          </w:p>
        </w:tc>
        <w:tc>
          <w:tcPr>
            <w:tcW w:w="846" w:type="pct"/>
            <w:vAlign w:val="center"/>
          </w:tcPr>
          <w:p w14:paraId="267F5D21" w14:textId="77777777" w:rsidR="00E252DB" w:rsidRPr="00E743B3" w:rsidRDefault="00E252DB" w:rsidP="004D51EC">
            <w:pPr>
              <w:jc w:val="center"/>
              <w:rPr>
                <w:color w:val="000000" w:themeColor="text1"/>
                <w:sz w:val="20"/>
                <w:szCs w:val="20"/>
              </w:rPr>
            </w:pPr>
            <w:r w:rsidRPr="00E743B3">
              <w:rPr>
                <w:color w:val="000000" w:themeColor="text1"/>
                <w:sz w:val="20"/>
                <w:szCs w:val="20"/>
              </w:rPr>
              <w:t>85</w:t>
            </w:r>
          </w:p>
          <w:p w14:paraId="7F24950C" w14:textId="77777777" w:rsidR="00E252DB" w:rsidRPr="00E743B3" w:rsidRDefault="00E252DB" w:rsidP="004D51EC">
            <w:pPr>
              <w:jc w:val="center"/>
              <w:rPr>
                <w:color w:val="000000" w:themeColor="text1"/>
                <w:sz w:val="20"/>
                <w:szCs w:val="20"/>
              </w:rPr>
            </w:pPr>
            <w:r w:rsidRPr="00E743B3">
              <w:rPr>
                <w:color w:val="000000" w:themeColor="text1"/>
                <w:sz w:val="20"/>
                <w:szCs w:val="20"/>
              </w:rPr>
              <w:t>70300</w:t>
            </w:r>
          </w:p>
        </w:tc>
        <w:tc>
          <w:tcPr>
            <w:tcW w:w="437" w:type="pct"/>
            <w:vAlign w:val="center"/>
          </w:tcPr>
          <w:p w14:paraId="3976FA4D"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p w14:paraId="246D2913" w14:textId="77777777" w:rsidR="00E252DB" w:rsidRPr="00E743B3" w:rsidRDefault="00E252DB" w:rsidP="004D51EC">
            <w:pPr>
              <w:jc w:val="center"/>
              <w:rPr>
                <w:color w:val="000000" w:themeColor="text1"/>
                <w:sz w:val="20"/>
                <w:szCs w:val="20"/>
              </w:rPr>
            </w:pPr>
            <w:r w:rsidRPr="00E743B3">
              <w:rPr>
                <w:color w:val="000000" w:themeColor="text1"/>
                <w:sz w:val="20"/>
                <w:szCs w:val="20"/>
              </w:rPr>
              <w:t>148200</w:t>
            </w:r>
          </w:p>
        </w:tc>
        <w:tc>
          <w:tcPr>
            <w:tcW w:w="437" w:type="pct"/>
            <w:vAlign w:val="center"/>
          </w:tcPr>
          <w:p w14:paraId="0ACD9439"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p w14:paraId="0BBC0BC7" w14:textId="77777777" w:rsidR="00E252DB" w:rsidRPr="00E743B3" w:rsidRDefault="00E252DB" w:rsidP="004D51EC">
            <w:pPr>
              <w:jc w:val="center"/>
              <w:rPr>
                <w:color w:val="000000" w:themeColor="text1"/>
                <w:sz w:val="20"/>
                <w:szCs w:val="20"/>
              </w:rPr>
            </w:pPr>
            <w:r w:rsidRPr="00E743B3">
              <w:rPr>
                <w:color w:val="000000" w:themeColor="text1"/>
                <w:sz w:val="20"/>
                <w:szCs w:val="20"/>
              </w:rPr>
              <w:t>175500</w:t>
            </w:r>
          </w:p>
        </w:tc>
        <w:tc>
          <w:tcPr>
            <w:tcW w:w="1042" w:type="pct"/>
            <w:vAlign w:val="center"/>
          </w:tcPr>
          <w:p w14:paraId="481C8631"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p w14:paraId="0954E8C9" w14:textId="77777777" w:rsidR="00E252DB" w:rsidRPr="00E743B3" w:rsidRDefault="00E252DB" w:rsidP="004D51EC">
            <w:pPr>
              <w:jc w:val="center"/>
              <w:rPr>
                <w:color w:val="000000" w:themeColor="text1"/>
                <w:sz w:val="20"/>
                <w:szCs w:val="20"/>
              </w:rPr>
            </w:pPr>
            <w:r w:rsidRPr="00E743B3">
              <w:rPr>
                <w:color w:val="000000" w:themeColor="text1"/>
                <w:sz w:val="20"/>
                <w:szCs w:val="20"/>
              </w:rPr>
              <w:t>234000</w:t>
            </w:r>
          </w:p>
        </w:tc>
      </w:tr>
      <w:tr w:rsidR="00E252DB" w:rsidRPr="00E743B3" w14:paraId="00ABB36C" w14:textId="77777777" w:rsidTr="004D51EC">
        <w:tc>
          <w:tcPr>
            <w:tcW w:w="245" w:type="pct"/>
          </w:tcPr>
          <w:p w14:paraId="6F7EAF4C" w14:textId="77777777" w:rsidR="00E252DB" w:rsidRPr="00E743B3" w:rsidRDefault="00E252DB" w:rsidP="004D51EC">
            <w:pPr>
              <w:rPr>
                <w:color w:val="000000" w:themeColor="text1"/>
                <w:sz w:val="20"/>
                <w:szCs w:val="20"/>
              </w:rPr>
            </w:pPr>
            <w:r w:rsidRPr="00E743B3">
              <w:rPr>
                <w:color w:val="000000" w:themeColor="text1"/>
                <w:sz w:val="20"/>
                <w:szCs w:val="20"/>
              </w:rPr>
              <w:t>25.</w:t>
            </w:r>
          </w:p>
        </w:tc>
        <w:tc>
          <w:tcPr>
            <w:tcW w:w="1225" w:type="pct"/>
          </w:tcPr>
          <w:p w14:paraId="6A17F28A" w14:textId="77777777" w:rsidR="00E252DB" w:rsidRPr="00E743B3" w:rsidRDefault="00E252DB" w:rsidP="004D51EC">
            <w:pPr>
              <w:rPr>
                <w:color w:val="000000" w:themeColor="text1"/>
                <w:sz w:val="20"/>
                <w:szCs w:val="20"/>
              </w:rPr>
            </w:pPr>
            <w:r w:rsidRPr="00E743B3">
              <w:rPr>
                <w:color w:val="000000" w:themeColor="text1"/>
                <w:sz w:val="20"/>
                <w:szCs w:val="20"/>
              </w:rPr>
              <w:t>Спортивные залы</w:t>
            </w:r>
          </w:p>
        </w:tc>
        <w:tc>
          <w:tcPr>
            <w:tcW w:w="767" w:type="pct"/>
          </w:tcPr>
          <w:p w14:paraId="33C082C2" w14:textId="77777777" w:rsidR="00E252DB" w:rsidRPr="00E743B3" w:rsidRDefault="00E252DB" w:rsidP="004D51EC">
            <w:pPr>
              <w:rPr>
                <w:color w:val="000000" w:themeColor="text1"/>
                <w:sz w:val="20"/>
                <w:szCs w:val="20"/>
              </w:rPr>
            </w:pPr>
            <w:r w:rsidRPr="00E743B3">
              <w:rPr>
                <w:color w:val="000000" w:themeColor="text1"/>
                <w:sz w:val="20"/>
                <w:szCs w:val="20"/>
              </w:rPr>
              <w:t>единиц</w:t>
            </w:r>
          </w:p>
          <w:p w14:paraId="7B651228" w14:textId="77777777" w:rsidR="00E252DB" w:rsidRPr="00E743B3" w:rsidRDefault="00E252DB" w:rsidP="004D51EC">
            <w:pPr>
              <w:rPr>
                <w:color w:val="000000" w:themeColor="text1"/>
                <w:sz w:val="20"/>
                <w:szCs w:val="20"/>
                <w:vertAlign w:val="superscript"/>
              </w:rPr>
            </w:pPr>
            <w:r w:rsidRPr="00E743B3">
              <w:rPr>
                <w:color w:val="000000" w:themeColor="text1"/>
                <w:sz w:val="20"/>
                <w:szCs w:val="20"/>
              </w:rPr>
              <w:t>м</w:t>
            </w:r>
            <w:r w:rsidRPr="00E743B3">
              <w:rPr>
                <w:color w:val="000000" w:themeColor="text1"/>
                <w:sz w:val="20"/>
                <w:szCs w:val="20"/>
                <w:vertAlign w:val="superscript"/>
              </w:rPr>
              <w:t>2</w:t>
            </w:r>
          </w:p>
        </w:tc>
        <w:tc>
          <w:tcPr>
            <w:tcW w:w="846" w:type="pct"/>
            <w:vAlign w:val="center"/>
          </w:tcPr>
          <w:p w14:paraId="6F7685E2" w14:textId="77777777" w:rsidR="00E252DB" w:rsidRPr="00E743B3" w:rsidRDefault="00E252DB" w:rsidP="004D51EC">
            <w:pPr>
              <w:jc w:val="center"/>
              <w:rPr>
                <w:color w:val="000000" w:themeColor="text1"/>
                <w:sz w:val="20"/>
                <w:szCs w:val="20"/>
              </w:rPr>
            </w:pPr>
            <w:r w:rsidRPr="00E743B3">
              <w:rPr>
                <w:color w:val="000000" w:themeColor="text1"/>
                <w:sz w:val="20"/>
                <w:szCs w:val="20"/>
              </w:rPr>
              <w:t>18</w:t>
            </w:r>
          </w:p>
          <w:p w14:paraId="30FB2AF6" w14:textId="77777777" w:rsidR="00E252DB" w:rsidRPr="00E743B3" w:rsidRDefault="00E252DB" w:rsidP="004D51EC">
            <w:pPr>
              <w:jc w:val="center"/>
              <w:rPr>
                <w:color w:val="000000" w:themeColor="text1"/>
                <w:sz w:val="20"/>
                <w:szCs w:val="20"/>
              </w:rPr>
            </w:pPr>
            <w:r w:rsidRPr="00E743B3">
              <w:rPr>
                <w:color w:val="000000" w:themeColor="text1"/>
                <w:sz w:val="20"/>
                <w:szCs w:val="20"/>
              </w:rPr>
              <w:t>6336</w:t>
            </w:r>
          </w:p>
        </w:tc>
        <w:tc>
          <w:tcPr>
            <w:tcW w:w="437" w:type="pct"/>
            <w:vAlign w:val="center"/>
          </w:tcPr>
          <w:p w14:paraId="2EABDC96"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p w14:paraId="123A2955" w14:textId="77777777" w:rsidR="00E252DB" w:rsidRPr="00E743B3" w:rsidRDefault="00E252DB" w:rsidP="004D51EC">
            <w:pPr>
              <w:jc w:val="center"/>
              <w:rPr>
                <w:color w:val="000000" w:themeColor="text1"/>
                <w:sz w:val="20"/>
                <w:szCs w:val="20"/>
              </w:rPr>
            </w:pPr>
            <w:r w:rsidRPr="00E743B3">
              <w:rPr>
                <w:color w:val="000000" w:themeColor="text1"/>
                <w:sz w:val="20"/>
                <w:szCs w:val="20"/>
              </w:rPr>
              <w:t>26600</w:t>
            </w:r>
          </w:p>
        </w:tc>
        <w:tc>
          <w:tcPr>
            <w:tcW w:w="437" w:type="pct"/>
            <w:vAlign w:val="center"/>
          </w:tcPr>
          <w:p w14:paraId="5C505641"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p w14:paraId="1109D42F" w14:textId="77777777" w:rsidR="00E252DB" w:rsidRPr="00E743B3" w:rsidRDefault="00E252DB" w:rsidP="004D51EC">
            <w:pPr>
              <w:jc w:val="center"/>
              <w:rPr>
                <w:color w:val="000000" w:themeColor="text1"/>
                <w:sz w:val="20"/>
                <w:szCs w:val="20"/>
              </w:rPr>
            </w:pPr>
            <w:r w:rsidRPr="00E743B3">
              <w:rPr>
                <w:color w:val="000000" w:themeColor="text1"/>
                <w:sz w:val="20"/>
                <w:szCs w:val="20"/>
              </w:rPr>
              <w:t>31500</w:t>
            </w:r>
          </w:p>
        </w:tc>
        <w:tc>
          <w:tcPr>
            <w:tcW w:w="1042" w:type="pct"/>
            <w:vAlign w:val="center"/>
          </w:tcPr>
          <w:p w14:paraId="411DB703"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p w14:paraId="2C02C0D0" w14:textId="77777777" w:rsidR="00E252DB" w:rsidRPr="00E743B3" w:rsidRDefault="00E252DB" w:rsidP="004D51EC">
            <w:pPr>
              <w:jc w:val="center"/>
              <w:rPr>
                <w:color w:val="000000" w:themeColor="text1"/>
                <w:sz w:val="20"/>
                <w:szCs w:val="20"/>
              </w:rPr>
            </w:pPr>
            <w:r w:rsidRPr="00E743B3">
              <w:rPr>
                <w:color w:val="000000" w:themeColor="text1"/>
                <w:sz w:val="20"/>
                <w:szCs w:val="20"/>
              </w:rPr>
              <w:t>42000</w:t>
            </w:r>
          </w:p>
        </w:tc>
      </w:tr>
      <w:tr w:rsidR="00E252DB" w:rsidRPr="00E743B3" w14:paraId="46B11839" w14:textId="77777777" w:rsidTr="004D51EC">
        <w:tc>
          <w:tcPr>
            <w:tcW w:w="245" w:type="pct"/>
          </w:tcPr>
          <w:p w14:paraId="560EF121" w14:textId="77777777" w:rsidR="00E252DB" w:rsidRPr="00E743B3" w:rsidRDefault="00E252DB" w:rsidP="004D51EC">
            <w:pPr>
              <w:rPr>
                <w:color w:val="000000" w:themeColor="text1"/>
                <w:sz w:val="20"/>
                <w:szCs w:val="20"/>
              </w:rPr>
            </w:pPr>
            <w:r w:rsidRPr="00E743B3">
              <w:rPr>
                <w:color w:val="000000" w:themeColor="text1"/>
                <w:sz w:val="20"/>
                <w:szCs w:val="20"/>
              </w:rPr>
              <w:t>26.</w:t>
            </w:r>
          </w:p>
        </w:tc>
        <w:tc>
          <w:tcPr>
            <w:tcW w:w="1225" w:type="pct"/>
          </w:tcPr>
          <w:p w14:paraId="16454FFD" w14:textId="77777777" w:rsidR="00E252DB" w:rsidRPr="00E743B3" w:rsidRDefault="00E252DB" w:rsidP="004D51EC">
            <w:pPr>
              <w:rPr>
                <w:color w:val="000000" w:themeColor="text1"/>
                <w:sz w:val="20"/>
                <w:szCs w:val="20"/>
              </w:rPr>
            </w:pPr>
            <w:r w:rsidRPr="00E743B3">
              <w:rPr>
                <w:color w:val="000000" w:themeColor="text1"/>
                <w:sz w:val="20"/>
                <w:szCs w:val="20"/>
              </w:rPr>
              <w:t>Бассейны</w:t>
            </w:r>
          </w:p>
        </w:tc>
        <w:tc>
          <w:tcPr>
            <w:tcW w:w="767" w:type="pct"/>
          </w:tcPr>
          <w:p w14:paraId="7C1A6969" w14:textId="77777777" w:rsidR="00E252DB" w:rsidRPr="00E743B3" w:rsidRDefault="00E252DB" w:rsidP="004D51EC">
            <w:pPr>
              <w:rPr>
                <w:color w:val="000000" w:themeColor="text1"/>
                <w:sz w:val="20"/>
                <w:szCs w:val="20"/>
              </w:rPr>
            </w:pPr>
            <w:r w:rsidRPr="00E743B3">
              <w:rPr>
                <w:color w:val="000000" w:themeColor="text1"/>
                <w:sz w:val="20"/>
                <w:szCs w:val="20"/>
              </w:rPr>
              <w:t>единиц</w:t>
            </w:r>
          </w:p>
          <w:p w14:paraId="1C4ACC72" w14:textId="77777777" w:rsidR="00E252DB" w:rsidRPr="00E743B3" w:rsidRDefault="00E252DB" w:rsidP="004D51EC">
            <w:pPr>
              <w:rPr>
                <w:color w:val="000000" w:themeColor="text1"/>
                <w:sz w:val="20"/>
                <w:szCs w:val="20"/>
                <w:vertAlign w:val="superscript"/>
              </w:rPr>
            </w:pPr>
            <w:r w:rsidRPr="00E743B3">
              <w:rPr>
                <w:color w:val="000000" w:themeColor="text1"/>
                <w:sz w:val="20"/>
                <w:szCs w:val="20"/>
              </w:rPr>
              <w:t>м</w:t>
            </w:r>
            <w:r w:rsidRPr="00E743B3">
              <w:rPr>
                <w:color w:val="000000" w:themeColor="text1"/>
                <w:sz w:val="20"/>
                <w:szCs w:val="20"/>
                <w:vertAlign w:val="superscript"/>
              </w:rPr>
              <w:t xml:space="preserve">2 </w:t>
            </w:r>
            <w:r w:rsidRPr="00E743B3">
              <w:rPr>
                <w:color w:val="000000" w:themeColor="text1"/>
                <w:sz w:val="20"/>
                <w:szCs w:val="20"/>
              </w:rPr>
              <w:t>зеркала воды</w:t>
            </w:r>
          </w:p>
        </w:tc>
        <w:tc>
          <w:tcPr>
            <w:tcW w:w="846" w:type="pct"/>
            <w:vAlign w:val="center"/>
          </w:tcPr>
          <w:p w14:paraId="7C91E915" w14:textId="77777777" w:rsidR="00E252DB" w:rsidRPr="00E743B3" w:rsidRDefault="00E252DB" w:rsidP="004D51EC">
            <w:pPr>
              <w:jc w:val="center"/>
              <w:rPr>
                <w:color w:val="000000" w:themeColor="text1"/>
                <w:sz w:val="20"/>
                <w:szCs w:val="20"/>
              </w:rPr>
            </w:pPr>
            <w:r w:rsidRPr="00E743B3">
              <w:rPr>
                <w:color w:val="000000" w:themeColor="text1"/>
                <w:sz w:val="20"/>
                <w:szCs w:val="20"/>
              </w:rPr>
              <w:t>4</w:t>
            </w:r>
          </w:p>
          <w:p w14:paraId="04A7C943" w14:textId="77777777" w:rsidR="00E252DB" w:rsidRPr="00E743B3" w:rsidRDefault="00E252DB" w:rsidP="004D51EC">
            <w:pPr>
              <w:jc w:val="center"/>
              <w:rPr>
                <w:color w:val="000000" w:themeColor="text1"/>
                <w:sz w:val="20"/>
                <w:szCs w:val="20"/>
              </w:rPr>
            </w:pPr>
          </w:p>
          <w:p w14:paraId="33E0C1EB" w14:textId="77777777" w:rsidR="00E252DB" w:rsidRPr="00E743B3" w:rsidRDefault="00E252DB" w:rsidP="004D51EC">
            <w:pPr>
              <w:jc w:val="center"/>
              <w:rPr>
                <w:color w:val="000000" w:themeColor="text1"/>
                <w:sz w:val="20"/>
                <w:szCs w:val="20"/>
              </w:rPr>
            </w:pPr>
            <w:r w:rsidRPr="00E743B3">
              <w:rPr>
                <w:color w:val="000000" w:themeColor="text1"/>
                <w:sz w:val="20"/>
                <w:szCs w:val="20"/>
              </w:rPr>
              <w:t>720</w:t>
            </w:r>
          </w:p>
        </w:tc>
        <w:tc>
          <w:tcPr>
            <w:tcW w:w="437" w:type="pct"/>
            <w:vAlign w:val="center"/>
          </w:tcPr>
          <w:p w14:paraId="507C1F26"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p w14:paraId="44C3D949" w14:textId="77777777" w:rsidR="00E252DB" w:rsidRPr="00E743B3" w:rsidRDefault="00E252DB" w:rsidP="004D51EC">
            <w:pPr>
              <w:jc w:val="center"/>
              <w:rPr>
                <w:color w:val="000000" w:themeColor="text1"/>
                <w:sz w:val="20"/>
                <w:szCs w:val="20"/>
              </w:rPr>
            </w:pPr>
          </w:p>
          <w:p w14:paraId="28738F40" w14:textId="77777777" w:rsidR="00E252DB" w:rsidRPr="00E743B3" w:rsidRDefault="00E252DB" w:rsidP="004D51EC">
            <w:pPr>
              <w:jc w:val="center"/>
              <w:rPr>
                <w:color w:val="000000" w:themeColor="text1"/>
                <w:sz w:val="20"/>
                <w:szCs w:val="20"/>
              </w:rPr>
            </w:pPr>
            <w:r w:rsidRPr="00E743B3">
              <w:rPr>
                <w:color w:val="000000" w:themeColor="text1"/>
                <w:sz w:val="20"/>
                <w:szCs w:val="20"/>
              </w:rPr>
              <w:t>5700</w:t>
            </w:r>
          </w:p>
        </w:tc>
        <w:tc>
          <w:tcPr>
            <w:tcW w:w="437" w:type="pct"/>
            <w:vAlign w:val="center"/>
          </w:tcPr>
          <w:p w14:paraId="744B59E5"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p w14:paraId="09C4A99F" w14:textId="77777777" w:rsidR="00E252DB" w:rsidRPr="00E743B3" w:rsidRDefault="00E252DB" w:rsidP="004D51EC">
            <w:pPr>
              <w:jc w:val="center"/>
              <w:rPr>
                <w:color w:val="000000" w:themeColor="text1"/>
                <w:sz w:val="20"/>
                <w:szCs w:val="20"/>
              </w:rPr>
            </w:pPr>
          </w:p>
          <w:p w14:paraId="58ABDCF3" w14:textId="77777777" w:rsidR="00E252DB" w:rsidRPr="00E743B3" w:rsidRDefault="00E252DB" w:rsidP="004D51EC">
            <w:pPr>
              <w:jc w:val="center"/>
              <w:rPr>
                <w:color w:val="000000" w:themeColor="text1"/>
                <w:sz w:val="20"/>
                <w:szCs w:val="20"/>
              </w:rPr>
            </w:pPr>
            <w:r w:rsidRPr="00E743B3">
              <w:rPr>
                <w:color w:val="000000" w:themeColor="text1"/>
                <w:sz w:val="20"/>
                <w:szCs w:val="20"/>
              </w:rPr>
              <w:t>6750</w:t>
            </w:r>
          </w:p>
        </w:tc>
        <w:tc>
          <w:tcPr>
            <w:tcW w:w="1042" w:type="pct"/>
            <w:vAlign w:val="center"/>
          </w:tcPr>
          <w:p w14:paraId="54484C37" w14:textId="77777777" w:rsidR="00E252DB" w:rsidRPr="00E743B3" w:rsidRDefault="00E252DB" w:rsidP="004D51EC">
            <w:pPr>
              <w:jc w:val="center"/>
              <w:rPr>
                <w:color w:val="000000" w:themeColor="text1"/>
                <w:sz w:val="20"/>
                <w:szCs w:val="20"/>
              </w:rPr>
            </w:pPr>
            <w:r w:rsidRPr="00E743B3">
              <w:rPr>
                <w:color w:val="000000" w:themeColor="text1"/>
                <w:sz w:val="20"/>
                <w:szCs w:val="20"/>
              </w:rPr>
              <w:t>-</w:t>
            </w:r>
          </w:p>
          <w:p w14:paraId="74A0B012" w14:textId="77777777" w:rsidR="00E252DB" w:rsidRPr="00E743B3" w:rsidRDefault="00E252DB" w:rsidP="004D51EC">
            <w:pPr>
              <w:jc w:val="center"/>
              <w:rPr>
                <w:color w:val="000000" w:themeColor="text1"/>
                <w:sz w:val="20"/>
                <w:szCs w:val="20"/>
              </w:rPr>
            </w:pPr>
          </w:p>
          <w:p w14:paraId="538F976D" w14:textId="77777777" w:rsidR="00E252DB" w:rsidRPr="00E743B3" w:rsidRDefault="00E252DB" w:rsidP="004D51EC">
            <w:pPr>
              <w:jc w:val="center"/>
              <w:rPr>
                <w:color w:val="000000" w:themeColor="text1"/>
                <w:sz w:val="20"/>
                <w:szCs w:val="20"/>
              </w:rPr>
            </w:pPr>
            <w:r w:rsidRPr="00E743B3">
              <w:rPr>
                <w:color w:val="000000" w:themeColor="text1"/>
                <w:sz w:val="20"/>
                <w:szCs w:val="20"/>
              </w:rPr>
              <w:t>9000</w:t>
            </w:r>
          </w:p>
        </w:tc>
      </w:tr>
      <w:tr w:rsidR="00E252DB" w:rsidRPr="00E743B3" w14:paraId="77E5FFA9" w14:textId="77777777" w:rsidTr="004D51EC">
        <w:tc>
          <w:tcPr>
            <w:tcW w:w="245" w:type="pct"/>
          </w:tcPr>
          <w:p w14:paraId="12FB2491" w14:textId="77777777" w:rsidR="00E252DB" w:rsidRPr="00E743B3" w:rsidRDefault="00E252DB" w:rsidP="004D51EC">
            <w:pPr>
              <w:rPr>
                <w:color w:val="000000" w:themeColor="text1"/>
                <w:sz w:val="20"/>
                <w:szCs w:val="20"/>
              </w:rPr>
            </w:pPr>
            <w:r w:rsidRPr="00E743B3">
              <w:rPr>
                <w:color w:val="000000" w:themeColor="text1"/>
                <w:sz w:val="20"/>
                <w:szCs w:val="20"/>
              </w:rPr>
              <w:t>27.</w:t>
            </w:r>
          </w:p>
        </w:tc>
        <w:tc>
          <w:tcPr>
            <w:tcW w:w="1225" w:type="pct"/>
          </w:tcPr>
          <w:p w14:paraId="47B68AB1" w14:textId="77777777" w:rsidR="00E252DB" w:rsidRPr="00E743B3" w:rsidRDefault="00E252DB" w:rsidP="004D51EC">
            <w:pPr>
              <w:rPr>
                <w:color w:val="000000" w:themeColor="text1"/>
                <w:sz w:val="20"/>
                <w:szCs w:val="20"/>
              </w:rPr>
            </w:pPr>
            <w:r w:rsidRPr="00E743B3">
              <w:rPr>
                <w:color w:val="000000" w:themeColor="text1"/>
                <w:sz w:val="20"/>
                <w:szCs w:val="20"/>
              </w:rPr>
              <w:t>Учреждения по делам молодёжи</w:t>
            </w:r>
          </w:p>
        </w:tc>
        <w:tc>
          <w:tcPr>
            <w:tcW w:w="767" w:type="pct"/>
          </w:tcPr>
          <w:p w14:paraId="40F39519" w14:textId="77777777" w:rsidR="00E252DB" w:rsidRPr="00E743B3" w:rsidRDefault="00E252DB" w:rsidP="004D51EC">
            <w:pPr>
              <w:rPr>
                <w:color w:val="000000" w:themeColor="text1"/>
                <w:sz w:val="20"/>
                <w:szCs w:val="20"/>
                <w:vertAlign w:val="superscript"/>
              </w:rPr>
            </w:pPr>
            <w:r w:rsidRPr="00E743B3">
              <w:rPr>
                <w:color w:val="000000" w:themeColor="text1"/>
                <w:sz w:val="20"/>
                <w:szCs w:val="20"/>
              </w:rPr>
              <w:t>м</w:t>
            </w:r>
            <w:r w:rsidRPr="00E743B3">
              <w:rPr>
                <w:color w:val="000000" w:themeColor="text1"/>
                <w:sz w:val="20"/>
                <w:szCs w:val="20"/>
                <w:vertAlign w:val="superscript"/>
              </w:rPr>
              <w:t>2</w:t>
            </w:r>
          </w:p>
        </w:tc>
        <w:tc>
          <w:tcPr>
            <w:tcW w:w="846" w:type="pct"/>
            <w:vAlign w:val="center"/>
          </w:tcPr>
          <w:p w14:paraId="5BABB007" w14:textId="77777777" w:rsidR="00E252DB" w:rsidRPr="00E743B3" w:rsidRDefault="00E252DB" w:rsidP="004D51EC">
            <w:pPr>
              <w:jc w:val="center"/>
              <w:rPr>
                <w:color w:val="000000" w:themeColor="text1"/>
                <w:sz w:val="20"/>
                <w:szCs w:val="20"/>
              </w:rPr>
            </w:pPr>
            <w:r w:rsidRPr="00E743B3">
              <w:rPr>
                <w:color w:val="000000" w:themeColor="text1"/>
                <w:sz w:val="20"/>
                <w:szCs w:val="20"/>
              </w:rPr>
              <w:t>1214,7</w:t>
            </w:r>
          </w:p>
        </w:tc>
        <w:tc>
          <w:tcPr>
            <w:tcW w:w="437" w:type="pct"/>
            <w:vAlign w:val="center"/>
          </w:tcPr>
          <w:p w14:paraId="648CF57A" w14:textId="77777777" w:rsidR="00E252DB" w:rsidRPr="00E743B3" w:rsidRDefault="00E252DB" w:rsidP="004D51EC">
            <w:pPr>
              <w:jc w:val="center"/>
              <w:rPr>
                <w:color w:val="000000" w:themeColor="text1"/>
                <w:sz w:val="20"/>
                <w:szCs w:val="20"/>
              </w:rPr>
            </w:pPr>
            <w:r w:rsidRPr="00E743B3">
              <w:rPr>
                <w:color w:val="000000" w:themeColor="text1"/>
                <w:sz w:val="20"/>
                <w:szCs w:val="20"/>
              </w:rPr>
              <w:t>1900</w:t>
            </w:r>
          </w:p>
        </w:tc>
        <w:tc>
          <w:tcPr>
            <w:tcW w:w="437" w:type="pct"/>
            <w:vAlign w:val="center"/>
          </w:tcPr>
          <w:p w14:paraId="0EB2299B" w14:textId="77777777" w:rsidR="00E252DB" w:rsidRPr="00E743B3" w:rsidRDefault="00E252DB" w:rsidP="004D51EC">
            <w:pPr>
              <w:jc w:val="center"/>
              <w:rPr>
                <w:color w:val="000000" w:themeColor="text1"/>
                <w:sz w:val="20"/>
                <w:szCs w:val="20"/>
              </w:rPr>
            </w:pPr>
            <w:r w:rsidRPr="00E743B3">
              <w:rPr>
                <w:color w:val="000000" w:themeColor="text1"/>
                <w:sz w:val="20"/>
                <w:szCs w:val="20"/>
              </w:rPr>
              <w:t>2250</w:t>
            </w:r>
          </w:p>
        </w:tc>
        <w:tc>
          <w:tcPr>
            <w:tcW w:w="1042" w:type="pct"/>
            <w:vAlign w:val="center"/>
          </w:tcPr>
          <w:p w14:paraId="63F2E271" w14:textId="77777777" w:rsidR="00E252DB" w:rsidRPr="00E743B3" w:rsidRDefault="00E252DB" w:rsidP="004D51EC">
            <w:pPr>
              <w:jc w:val="center"/>
              <w:rPr>
                <w:color w:val="000000" w:themeColor="text1"/>
                <w:sz w:val="20"/>
                <w:szCs w:val="20"/>
              </w:rPr>
            </w:pPr>
            <w:r w:rsidRPr="00E743B3">
              <w:rPr>
                <w:color w:val="000000" w:themeColor="text1"/>
                <w:sz w:val="20"/>
                <w:szCs w:val="20"/>
              </w:rPr>
              <w:t>3000</w:t>
            </w:r>
          </w:p>
        </w:tc>
      </w:tr>
    </w:tbl>
    <w:p w14:paraId="4D8DE4D7" w14:textId="77777777" w:rsidR="00E252DB" w:rsidRDefault="00E252DB" w:rsidP="00E252DB">
      <w:pPr>
        <w:jc w:val="both"/>
      </w:pPr>
    </w:p>
    <w:p w14:paraId="5790DC0E" w14:textId="77777777" w:rsidR="00E252DB" w:rsidRDefault="00E252DB" w:rsidP="00E252DB">
      <w:pPr>
        <w:jc w:val="both"/>
      </w:pPr>
    </w:p>
    <w:p w14:paraId="6B56D7A8"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Учреждения общего среднего образования целесообразно размещать в жилых микрорайонах и на территориях общественно-деловых зон, соблюдая радиус доступности. </w:t>
      </w:r>
    </w:p>
    <w:p w14:paraId="7D9C2850"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Согласно расчётам, существующие мощности общеобразовательных школ удовлетворяют потребностям населения в услугах сферы среднего образования, дефицит мест отсутствует. С </w:t>
      </w:r>
      <w:proofErr w:type="gramStart"/>
      <w:r w:rsidRPr="007232CE">
        <w:rPr>
          <w:rFonts w:eastAsia="Times New Roman"/>
          <w:color w:val="000000" w:themeColor="text1"/>
          <w:szCs w:val="28"/>
        </w:rPr>
        <w:t>учётом  планируемого</w:t>
      </w:r>
      <w:proofErr w:type="gramEnd"/>
      <w:r w:rsidRPr="007232CE">
        <w:rPr>
          <w:rFonts w:eastAsia="Times New Roman"/>
          <w:color w:val="000000" w:themeColor="text1"/>
          <w:szCs w:val="28"/>
        </w:rPr>
        <w:t xml:space="preserve"> развития жилых микрорайонов потребное количество мест объектов среднего образования проектом внесения изменений в генеральный план МО «Город Всеволожск»  предлагается обеспечить путём строительства следующих объектов:</w:t>
      </w:r>
    </w:p>
    <w:p w14:paraId="6AC36EA2" w14:textId="77777777" w:rsidR="00E252DB" w:rsidRPr="007232CE" w:rsidRDefault="00E252DB" w:rsidP="00F979D6">
      <w:pPr>
        <w:pStyle w:val="af6"/>
        <w:numPr>
          <w:ilvl w:val="0"/>
          <w:numId w:val="7"/>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 квартале 06-03 («</w:t>
      </w:r>
      <w:proofErr w:type="spellStart"/>
      <w:r w:rsidRPr="007232CE">
        <w:rPr>
          <w:color w:val="000000" w:themeColor="text1"/>
          <w:sz w:val="24"/>
          <w:szCs w:val="28"/>
          <w:lang w:eastAsia="ru-RU"/>
        </w:rPr>
        <w:t>Румболово</w:t>
      </w:r>
      <w:proofErr w:type="spellEnd"/>
      <w:r w:rsidRPr="007232CE">
        <w:rPr>
          <w:color w:val="000000" w:themeColor="text1"/>
          <w:sz w:val="24"/>
          <w:szCs w:val="28"/>
          <w:lang w:eastAsia="ru-RU"/>
        </w:rPr>
        <w:t>») – 1 школа на 1000 мест;</w:t>
      </w:r>
    </w:p>
    <w:p w14:paraId="66783A81" w14:textId="77777777" w:rsidR="00E252DB" w:rsidRPr="007232CE" w:rsidRDefault="00E252DB" w:rsidP="00F979D6">
      <w:pPr>
        <w:pStyle w:val="af6"/>
        <w:numPr>
          <w:ilvl w:val="0"/>
          <w:numId w:val="7"/>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 квартале 17-05 («Южный») – 1 школа на 1170 мест;</w:t>
      </w:r>
    </w:p>
    <w:p w14:paraId="2D695828" w14:textId="77777777" w:rsidR="00E252DB" w:rsidRPr="007232CE" w:rsidRDefault="00E252DB" w:rsidP="00F979D6">
      <w:pPr>
        <w:pStyle w:val="af6"/>
        <w:numPr>
          <w:ilvl w:val="0"/>
          <w:numId w:val="7"/>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 квартале 07-02 – 1 школа на 700 мест;</w:t>
      </w:r>
    </w:p>
    <w:p w14:paraId="3D67C295" w14:textId="77777777" w:rsidR="00E252DB" w:rsidRPr="007232CE" w:rsidRDefault="00E252DB" w:rsidP="00F979D6">
      <w:pPr>
        <w:pStyle w:val="af6"/>
        <w:numPr>
          <w:ilvl w:val="0"/>
          <w:numId w:val="7"/>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 квартале 13-05 – 1 школа на 700 мест;</w:t>
      </w:r>
    </w:p>
    <w:p w14:paraId="50A0B5FB"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На градостроительный прогноз (за пределами расчётного срока) необходимость в объектах среднего образования дополнительно составляет 2730 мест, дополнительно 1300 мест – возможная потребность после реализации мероприятий на расчётный срок.</w:t>
      </w:r>
    </w:p>
    <w:p w14:paraId="40722E95" w14:textId="77777777" w:rsidR="00E252DB" w:rsidRPr="007232CE" w:rsidRDefault="00E252DB" w:rsidP="00F979D6">
      <w:pPr>
        <w:pStyle w:val="af6"/>
        <w:numPr>
          <w:ilvl w:val="0"/>
          <w:numId w:val="8"/>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 квартале 06-03 – 1 школа на 600 мест;</w:t>
      </w:r>
    </w:p>
    <w:p w14:paraId="7771E025" w14:textId="77777777" w:rsidR="00E252DB" w:rsidRPr="007232CE" w:rsidRDefault="00E252DB" w:rsidP="00F979D6">
      <w:pPr>
        <w:pStyle w:val="af6"/>
        <w:numPr>
          <w:ilvl w:val="0"/>
          <w:numId w:val="8"/>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lastRenderedPageBreak/>
        <w:t xml:space="preserve">в квартале 02-01 – 1 школа на 710 мест; </w:t>
      </w:r>
    </w:p>
    <w:p w14:paraId="66B0D95C" w14:textId="77777777" w:rsidR="00E252DB" w:rsidRPr="007232CE" w:rsidRDefault="00E252DB" w:rsidP="00F979D6">
      <w:pPr>
        <w:pStyle w:val="af6"/>
        <w:numPr>
          <w:ilvl w:val="0"/>
          <w:numId w:val="8"/>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 квартале 20-02 – 1 школа на 710 мест;</w:t>
      </w:r>
    </w:p>
    <w:p w14:paraId="298F8A3F" w14:textId="77777777" w:rsidR="00E252DB" w:rsidRPr="007232CE" w:rsidRDefault="00E252DB" w:rsidP="00F979D6">
      <w:pPr>
        <w:pStyle w:val="af6"/>
        <w:numPr>
          <w:ilvl w:val="0"/>
          <w:numId w:val="8"/>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 квартале 13-07 – 1 школа на 710 мест;</w:t>
      </w:r>
    </w:p>
    <w:p w14:paraId="02B754FA" w14:textId="77777777" w:rsidR="00E252DB" w:rsidRPr="007232CE" w:rsidRDefault="00E252DB" w:rsidP="00F979D6">
      <w:pPr>
        <w:pStyle w:val="af6"/>
        <w:numPr>
          <w:ilvl w:val="0"/>
          <w:numId w:val="8"/>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 квартале 06-09 – 1 школа на 600 мест;</w:t>
      </w:r>
    </w:p>
    <w:p w14:paraId="4E43B63D" w14:textId="77777777" w:rsidR="00E252DB" w:rsidRPr="007232CE" w:rsidRDefault="00E252DB" w:rsidP="00F979D6">
      <w:pPr>
        <w:pStyle w:val="af6"/>
        <w:numPr>
          <w:ilvl w:val="0"/>
          <w:numId w:val="8"/>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 квартале 02-03 –1 школа на 700 мест;</w:t>
      </w:r>
    </w:p>
    <w:p w14:paraId="16B31D94"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На первую очередь реализации проекта внесения изменений в </w:t>
      </w:r>
      <w:proofErr w:type="gramStart"/>
      <w:r w:rsidRPr="007232CE">
        <w:rPr>
          <w:rFonts w:eastAsia="Times New Roman"/>
          <w:color w:val="000000" w:themeColor="text1"/>
          <w:szCs w:val="28"/>
        </w:rPr>
        <w:t>генеральный  план</w:t>
      </w:r>
      <w:proofErr w:type="gramEnd"/>
      <w:r w:rsidRPr="007232CE">
        <w:rPr>
          <w:rFonts w:eastAsia="Times New Roman"/>
          <w:color w:val="000000" w:themeColor="text1"/>
          <w:szCs w:val="28"/>
        </w:rPr>
        <w:t xml:space="preserve"> требуется большой объем строительства объектов дошкольного образования с учётом существующей высокой  нехватки ёмкостей данных учреждений и возрастающих потребностей, связанных с ростом численности населения. В случае частичной реализации перечня строительства на первую очередь, оставшиеся объекты целесообразно учесть в перечне строительства на расчётный срок.</w:t>
      </w:r>
    </w:p>
    <w:p w14:paraId="708271F5"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Строительство и содержание новых объектов образования будет проходить по мере развития инвестиционных проектов на территории поселения, в том числе при организации новых жилых кварталов. Строительство объектов образования может осуществляться за счёт инвестиционных</w:t>
      </w:r>
      <w:r>
        <w:rPr>
          <w:rFonts w:eastAsia="Times New Roman"/>
          <w:color w:val="000000" w:themeColor="text1"/>
          <w:szCs w:val="28"/>
        </w:rPr>
        <w:t xml:space="preserve"> вложений, </w:t>
      </w:r>
      <w:r w:rsidRPr="007232CE">
        <w:rPr>
          <w:rFonts w:eastAsia="Times New Roman"/>
          <w:color w:val="000000" w:themeColor="text1"/>
          <w:szCs w:val="28"/>
        </w:rPr>
        <w:t xml:space="preserve">внебюджетных ассигнований, </w:t>
      </w:r>
      <w:proofErr w:type="gramStart"/>
      <w:r w:rsidRPr="007232CE">
        <w:rPr>
          <w:rFonts w:eastAsia="Times New Roman"/>
          <w:color w:val="000000" w:themeColor="text1"/>
          <w:szCs w:val="28"/>
        </w:rPr>
        <w:t>в формах</w:t>
      </w:r>
      <w:proofErr w:type="gramEnd"/>
      <w:r w:rsidRPr="007232CE">
        <w:rPr>
          <w:rFonts w:eastAsia="Times New Roman"/>
          <w:color w:val="000000" w:themeColor="text1"/>
          <w:szCs w:val="28"/>
        </w:rPr>
        <w:t xml:space="preserve"> не противоречащих действующему законодательству.</w:t>
      </w:r>
    </w:p>
    <w:p w14:paraId="575AB0E0" w14:textId="77777777" w:rsidR="00E252DB" w:rsidRPr="007232CE" w:rsidRDefault="00E252DB" w:rsidP="00E252DB">
      <w:pPr>
        <w:ind w:firstLine="709"/>
        <w:jc w:val="both"/>
        <w:rPr>
          <w:rFonts w:eastAsia="Times New Roman"/>
          <w:bCs/>
          <w:color w:val="000000" w:themeColor="text1"/>
          <w:szCs w:val="28"/>
        </w:rPr>
      </w:pPr>
      <w:r w:rsidRPr="007232CE">
        <w:rPr>
          <w:rFonts w:eastAsia="Times New Roman"/>
          <w:bCs/>
          <w:color w:val="000000" w:themeColor="text1"/>
          <w:szCs w:val="28"/>
        </w:rPr>
        <w:t>Здравоохранение и социальное обеспечение</w:t>
      </w:r>
    </w:p>
    <w:p w14:paraId="4D40585E"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В сфере здравоохранения предусматривается:</w:t>
      </w:r>
    </w:p>
    <w:p w14:paraId="388AE391" w14:textId="77777777" w:rsidR="00E252DB" w:rsidRPr="007232CE" w:rsidRDefault="00E252DB" w:rsidP="00F979D6">
      <w:pPr>
        <w:pStyle w:val="af6"/>
        <w:numPr>
          <w:ilvl w:val="0"/>
          <w:numId w:val="6"/>
        </w:numPr>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 xml:space="preserve">сохранение и качественное совершенствование существующих объектов; </w:t>
      </w:r>
    </w:p>
    <w:p w14:paraId="43490E36" w14:textId="77777777" w:rsidR="00E252DB" w:rsidRPr="007232CE" w:rsidRDefault="00E252DB" w:rsidP="00F979D6">
      <w:pPr>
        <w:pStyle w:val="af6"/>
        <w:numPr>
          <w:ilvl w:val="0"/>
          <w:numId w:val="6"/>
        </w:numPr>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расширение практики работы по принципу врачей общей практики, семейных врачей, размещение во встроенных помещениях офисов врачей общей практики;</w:t>
      </w:r>
    </w:p>
    <w:p w14:paraId="64B313F8" w14:textId="77777777" w:rsidR="00E252DB" w:rsidRPr="007232CE" w:rsidRDefault="00E252DB" w:rsidP="00F979D6">
      <w:pPr>
        <w:pStyle w:val="af6"/>
        <w:numPr>
          <w:ilvl w:val="0"/>
          <w:numId w:val="6"/>
        </w:numPr>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 xml:space="preserve">строительство новой поликлиники и городской больницы. </w:t>
      </w:r>
    </w:p>
    <w:p w14:paraId="4511EF94" w14:textId="77777777" w:rsidR="00E252DB"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Расчёт потребности в учреждениях здравоохранения был проведён согласно региональным нормативам градостроительного проектирования Ленинградской области (с изменениями на 27 июля 2015 года)</w:t>
      </w:r>
    </w:p>
    <w:p w14:paraId="5C20DC7A" w14:textId="77777777" w:rsidR="00E252DB" w:rsidRPr="007232CE" w:rsidRDefault="00E252DB" w:rsidP="00E252DB">
      <w:pPr>
        <w:ind w:firstLine="709"/>
        <w:jc w:val="both"/>
        <w:rPr>
          <w:rFonts w:eastAsia="Times New Roman"/>
          <w:color w:val="000000" w:themeColor="text1"/>
          <w:szCs w:val="28"/>
        </w:rPr>
      </w:pPr>
    </w:p>
    <w:p w14:paraId="73B71ABF" w14:textId="77777777" w:rsidR="00E252DB" w:rsidRPr="007232CE" w:rsidRDefault="00E252DB" w:rsidP="00E252DB">
      <w:pPr>
        <w:ind w:firstLine="709"/>
        <w:jc w:val="both"/>
        <w:rPr>
          <w:rFonts w:eastAsia="Times New Roman"/>
          <w:color w:val="000000" w:themeColor="text1"/>
          <w:szCs w:val="28"/>
          <w:u w:val="single"/>
        </w:rPr>
      </w:pPr>
      <w:r>
        <w:rPr>
          <w:rFonts w:eastAsia="Times New Roman"/>
          <w:color w:val="000000" w:themeColor="text1"/>
          <w:szCs w:val="28"/>
          <w:u w:val="single"/>
        </w:rPr>
        <w:t xml:space="preserve">Планируемые объекты строительства в области </w:t>
      </w:r>
      <w:proofErr w:type="spellStart"/>
      <w:r>
        <w:rPr>
          <w:rFonts w:eastAsia="Times New Roman"/>
          <w:color w:val="000000" w:themeColor="text1"/>
          <w:szCs w:val="28"/>
          <w:u w:val="single"/>
        </w:rPr>
        <w:t>здравохранения</w:t>
      </w:r>
      <w:proofErr w:type="spellEnd"/>
      <w:r>
        <w:rPr>
          <w:rFonts w:eastAsia="Times New Roman"/>
          <w:color w:val="000000" w:themeColor="text1"/>
          <w:szCs w:val="28"/>
          <w:u w:val="single"/>
        </w:rPr>
        <w:t xml:space="preserve"> н</w:t>
      </w:r>
      <w:r w:rsidRPr="007232CE">
        <w:rPr>
          <w:rFonts w:eastAsia="Times New Roman"/>
          <w:color w:val="000000" w:themeColor="text1"/>
          <w:szCs w:val="28"/>
          <w:u w:val="single"/>
        </w:rPr>
        <w:t>а 2032 год:</w:t>
      </w:r>
    </w:p>
    <w:p w14:paraId="5289F6D7"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1. Стационарная медицинская помощь:</w:t>
      </w:r>
    </w:p>
    <w:p w14:paraId="11CF6DDA"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На период расчётного срока предполагается строительство центра планирования семьи и репродукции; родильного дома; диагностического центра; </w:t>
      </w:r>
      <w:proofErr w:type="spellStart"/>
      <w:r w:rsidRPr="007232CE">
        <w:rPr>
          <w:rFonts w:eastAsia="Times New Roman"/>
          <w:color w:val="000000" w:themeColor="text1"/>
          <w:szCs w:val="28"/>
        </w:rPr>
        <w:t>автополиклиники</w:t>
      </w:r>
      <w:proofErr w:type="spellEnd"/>
      <w:r w:rsidRPr="007232CE">
        <w:rPr>
          <w:rFonts w:eastAsia="Times New Roman"/>
          <w:color w:val="000000" w:themeColor="text1"/>
          <w:szCs w:val="28"/>
        </w:rPr>
        <w:t xml:space="preserve"> выездного комплексного обслуживания. Предлагается резервирование территории для размещения стоматологической поликлиники на 150 посещений в смену в планировочном квартале 02-02; женской консультации на 200 посещений в смену; хирургического корпуса ГБУЗ ЛО «Всеволожская КМБ» на 300 коек; инфекционного отделения на 50 коек; отделения патологии новорождённых на 30 коек; административного корпуса, а </w:t>
      </w:r>
      <w:proofErr w:type="gramStart"/>
      <w:r w:rsidRPr="007232CE">
        <w:rPr>
          <w:rFonts w:eastAsia="Times New Roman"/>
          <w:color w:val="000000" w:themeColor="text1"/>
          <w:szCs w:val="28"/>
        </w:rPr>
        <w:t>так же</w:t>
      </w:r>
      <w:proofErr w:type="gramEnd"/>
      <w:r w:rsidRPr="007232CE">
        <w:rPr>
          <w:rFonts w:eastAsia="Times New Roman"/>
          <w:color w:val="000000" w:themeColor="text1"/>
          <w:szCs w:val="28"/>
        </w:rPr>
        <w:t xml:space="preserve"> расширение существующей станции скорой помощи.</w:t>
      </w:r>
    </w:p>
    <w:p w14:paraId="5DB5EC35"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На территории МО «Город Всеволожск» действуют следующие объекты социального обеспечения:</w:t>
      </w:r>
    </w:p>
    <w:p w14:paraId="273386F2" w14:textId="77777777" w:rsidR="00E252DB" w:rsidRPr="007232CE" w:rsidRDefault="00E252DB" w:rsidP="00E252DB">
      <w:pPr>
        <w:tabs>
          <w:tab w:val="num" w:pos="851"/>
        </w:tabs>
        <w:jc w:val="both"/>
        <w:rPr>
          <w:rFonts w:eastAsia="Times New Roman"/>
          <w:color w:val="000000" w:themeColor="text1"/>
          <w:szCs w:val="28"/>
        </w:rPr>
      </w:pPr>
      <w:r>
        <w:rPr>
          <w:rFonts w:eastAsia="Times New Roman"/>
          <w:color w:val="000000" w:themeColor="text1"/>
          <w:szCs w:val="28"/>
        </w:rPr>
        <w:t xml:space="preserve">            </w:t>
      </w:r>
      <w:r w:rsidRPr="007232CE">
        <w:rPr>
          <w:rFonts w:eastAsia="Times New Roman"/>
          <w:color w:val="000000" w:themeColor="text1"/>
          <w:szCs w:val="28"/>
        </w:rPr>
        <w:t>МУ «Социально-реабилитационный центр для несовершеннолетних»;</w:t>
      </w:r>
    </w:p>
    <w:p w14:paraId="7ECCB5A5"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Региональными нормативами градостроительного проектирования Ленинградской области рекомендуется размещать один центр социального обслуживания населения на городское поселение. В сфере социальной защиты населения на территории МО «Город Всеволожск» в квартале 10-02 планируется строительство комплексного центра социального обслуживания </w:t>
      </w:r>
      <w:proofErr w:type="gramStart"/>
      <w:r w:rsidRPr="007232CE">
        <w:rPr>
          <w:rFonts w:eastAsia="Times New Roman"/>
          <w:color w:val="000000" w:themeColor="text1"/>
          <w:szCs w:val="28"/>
        </w:rPr>
        <w:t>населения  (</w:t>
      </w:r>
      <w:proofErr w:type="gramEnd"/>
      <w:r w:rsidRPr="007232CE">
        <w:rPr>
          <w:rFonts w:eastAsia="Times New Roman"/>
          <w:color w:val="000000" w:themeColor="text1"/>
          <w:szCs w:val="28"/>
        </w:rPr>
        <w:t>1 очередь реализации генерального плана).</w:t>
      </w:r>
    </w:p>
    <w:p w14:paraId="0E6182F1" w14:textId="77777777" w:rsidR="00E252DB" w:rsidRPr="007232CE" w:rsidRDefault="00E252DB" w:rsidP="00E252DB">
      <w:pPr>
        <w:ind w:firstLine="709"/>
        <w:jc w:val="both"/>
        <w:rPr>
          <w:rFonts w:eastAsia="Times New Roman"/>
          <w:bCs/>
          <w:color w:val="000000" w:themeColor="text1"/>
          <w:szCs w:val="28"/>
        </w:rPr>
      </w:pPr>
      <w:r w:rsidRPr="007232CE">
        <w:rPr>
          <w:rFonts w:eastAsia="Times New Roman"/>
          <w:bCs/>
          <w:color w:val="000000" w:themeColor="text1"/>
          <w:szCs w:val="28"/>
        </w:rPr>
        <w:t>Учреждения физической культуры и спорта, учреждения по работе с молодёжью и культурно-досуговые учреждения</w:t>
      </w:r>
    </w:p>
    <w:p w14:paraId="4DE8FEBD"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На сегодняшний день сеть учреждений культуры города включает:</w:t>
      </w:r>
    </w:p>
    <w:p w14:paraId="7E81726C" w14:textId="77777777" w:rsidR="00E252DB" w:rsidRPr="007232CE" w:rsidRDefault="00E252DB" w:rsidP="00F979D6">
      <w:pPr>
        <w:pStyle w:val="af6"/>
        <w:numPr>
          <w:ilvl w:val="0"/>
          <w:numId w:val="10"/>
        </w:numPr>
        <w:tabs>
          <w:tab w:val="left" w:pos="567"/>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 xml:space="preserve">Всеволожский дом культуры; </w:t>
      </w:r>
    </w:p>
    <w:p w14:paraId="470F8A4D" w14:textId="77777777" w:rsidR="00E252DB" w:rsidRPr="007232CE" w:rsidRDefault="00E252DB" w:rsidP="00F979D6">
      <w:pPr>
        <w:pStyle w:val="af6"/>
        <w:numPr>
          <w:ilvl w:val="0"/>
          <w:numId w:val="10"/>
        </w:numPr>
        <w:tabs>
          <w:tab w:val="left" w:pos="567"/>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культурно-досуговый центр в микрорайоне «Южный» на 350 мест;</w:t>
      </w:r>
    </w:p>
    <w:p w14:paraId="3A39898F" w14:textId="77777777" w:rsidR="00E252DB" w:rsidRPr="007232CE" w:rsidRDefault="00E252DB" w:rsidP="00F979D6">
      <w:pPr>
        <w:pStyle w:val="af6"/>
        <w:numPr>
          <w:ilvl w:val="0"/>
          <w:numId w:val="10"/>
        </w:numPr>
        <w:tabs>
          <w:tab w:val="left" w:pos="567"/>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lastRenderedPageBreak/>
        <w:t xml:space="preserve">три городские библиотеки, Центральную детскую библиотеку (объединённые </w:t>
      </w:r>
      <w:proofErr w:type="gramStart"/>
      <w:r w:rsidRPr="007232CE">
        <w:rPr>
          <w:color w:val="000000" w:themeColor="text1"/>
          <w:sz w:val="24"/>
          <w:szCs w:val="28"/>
          <w:lang w:eastAsia="ru-RU"/>
        </w:rPr>
        <w:t>в  централизованную</w:t>
      </w:r>
      <w:proofErr w:type="gramEnd"/>
      <w:r w:rsidRPr="007232CE">
        <w:rPr>
          <w:color w:val="000000" w:themeColor="text1"/>
          <w:sz w:val="24"/>
          <w:szCs w:val="28"/>
          <w:lang w:eastAsia="ru-RU"/>
        </w:rPr>
        <w:t xml:space="preserve"> библиотечную систему); </w:t>
      </w:r>
    </w:p>
    <w:p w14:paraId="4C5F07C5" w14:textId="77777777" w:rsidR="00E252DB" w:rsidRPr="007232CE" w:rsidRDefault="00E252DB" w:rsidP="00F979D6">
      <w:pPr>
        <w:pStyle w:val="af6"/>
        <w:numPr>
          <w:ilvl w:val="0"/>
          <w:numId w:val="10"/>
        </w:numPr>
        <w:tabs>
          <w:tab w:val="left" w:pos="567"/>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 xml:space="preserve">три музея.  </w:t>
      </w:r>
    </w:p>
    <w:p w14:paraId="74B9DBB7"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При этом основную функцию по культурному воспитанию выполняет Санкт-Петербург, второй по величине научно-культурный центр России.</w:t>
      </w:r>
    </w:p>
    <w:p w14:paraId="192F02CE"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Существующая сеть физкультурно-спортивных сооружений города Всеволожск включает как плоскостные сооружения (стадионы, открытые спортивные поля и площадки и др.), так и сооружения, размещаемые в зданиях, в том числе: </w:t>
      </w:r>
    </w:p>
    <w:p w14:paraId="3B8B4E1C" w14:textId="77777777" w:rsidR="00E252DB" w:rsidRPr="007232CE" w:rsidRDefault="00E252DB" w:rsidP="00F979D6">
      <w:pPr>
        <w:pStyle w:val="af6"/>
        <w:numPr>
          <w:ilvl w:val="0"/>
          <w:numId w:val="11"/>
        </w:numPr>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Всеволожская детско-юношеская спортивная школа (виды спорта: настольный теннис, лыжные гонки, художественная гимнастика, волейбол, баскетбол, спортивная аэробика, футбол);</w:t>
      </w:r>
    </w:p>
    <w:p w14:paraId="6A4067A1" w14:textId="77777777" w:rsidR="00E252DB" w:rsidRPr="007232CE" w:rsidRDefault="00E252DB" w:rsidP="00F979D6">
      <w:pPr>
        <w:pStyle w:val="af6"/>
        <w:numPr>
          <w:ilvl w:val="0"/>
          <w:numId w:val="11"/>
        </w:numPr>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 xml:space="preserve">детская теннисная академия; </w:t>
      </w:r>
    </w:p>
    <w:p w14:paraId="43D47510" w14:textId="77777777" w:rsidR="00E252DB" w:rsidRPr="007232CE" w:rsidRDefault="00E252DB" w:rsidP="00F979D6">
      <w:pPr>
        <w:pStyle w:val="af6"/>
        <w:numPr>
          <w:ilvl w:val="0"/>
          <w:numId w:val="11"/>
        </w:numPr>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Всеволожская школа джиу-джитсу;</w:t>
      </w:r>
    </w:p>
    <w:p w14:paraId="489BBE07" w14:textId="77777777" w:rsidR="00E252DB" w:rsidRPr="007232CE" w:rsidRDefault="00E252DB" w:rsidP="00F979D6">
      <w:pPr>
        <w:pStyle w:val="af6"/>
        <w:numPr>
          <w:ilvl w:val="0"/>
          <w:numId w:val="11"/>
        </w:numPr>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плавательный бассейн, спортивный зал (микрорайон «Южный»);</w:t>
      </w:r>
    </w:p>
    <w:p w14:paraId="19D5FCDE"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Отмечается недостаточная обеспеченность населения города спортивными объектами.</w:t>
      </w:r>
    </w:p>
    <w:p w14:paraId="4152A0D2"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Расчёт потребности в площадях открытых плоскостных сооружений, спортивных залов и бассейнов был проведён согласно региональным нормативам градостроительного проектирования Ленинградской области (с изменениями на 27 июля 2015 года). В мероприятиях предусматривается размещение объектов физической культуры и спорта, в том числе:</w:t>
      </w:r>
    </w:p>
    <w:p w14:paraId="19F07FC5" w14:textId="77777777" w:rsidR="00E252DB" w:rsidRPr="007232CE" w:rsidRDefault="00E252DB" w:rsidP="00F979D6">
      <w:pPr>
        <w:pStyle w:val="af6"/>
        <w:numPr>
          <w:ilvl w:val="0"/>
          <w:numId w:val="9"/>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крытых плавательных бассейнов;</w:t>
      </w:r>
    </w:p>
    <w:p w14:paraId="3A625620" w14:textId="77777777" w:rsidR="00E252DB" w:rsidRPr="007232CE" w:rsidRDefault="00E252DB" w:rsidP="00F979D6">
      <w:pPr>
        <w:pStyle w:val="af6"/>
        <w:numPr>
          <w:ilvl w:val="0"/>
          <w:numId w:val="9"/>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плоскостных сооружений;</w:t>
      </w:r>
    </w:p>
    <w:p w14:paraId="698ECDE2" w14:textId="77777777" w:rsidR="00E252DB" w:rsidRPr="007232CE" w:rsidRDefault="00E252DB" w:rsidP="00F979D6">
      <w:pPr>
        <w:pStyle w:val="af6"/>
        <w:numPr>
          <w:ilvl w:val="0"/>
          <w:numId w:val="9"/>
        </w:numPr>
        <w:tabs>
          <w:tab w:val="num" w:pos="851"/>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бассейны при общеобразовательных школах и детских садах.</w:t>
      </w:r>
    </w:p>
    <w:p w14:paraId="267D4326" w14:textId="77777777" w:rsidR="00E252DB" w:rsidRPr="007232CE" w:rsidRDefault="00E252DB" w:rsidP="00E252DB">
      <w:pPr>
        <w:ind w:firstLine="709"/>
        <w:jc w:val="both"/>
        <w:rPr>
          <w:rFonts w:eastAsia="Times New Roman"/>
          <w:color w:val="000000" w:themeColor="text1"/>
          <w:szCs w:val="28"/>
        </w:rPr>
      </w:pPr>
    </w:p>
    <w:p w14:paraId="2E85DFCC"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Предлагается разместить следующие учреждения по работе с молодёжью Ленинградской области:</w:t>
      </w:r>
    </w:p>
    <w:p w14:paraId="60E76A87" w14:textId="77777777" w:rsidR="00E252DB" w:rsidRPr="007232CE" w:rsidRDefault="00E252DB" w:rsidP="00F979D6">
      <w:pPr>
        <w:pStyle w:val="af6"/>
        <w:numPr>
          <w:ilvl w:val="0"/>
          <w:numId w:val="12"/>
        </w:numPr>
        <w:tabs>
          <w:tab w:val="left" w:pos="567"/>
          <w:tab w:val="num" w:pos="993"/>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спортивный комплекс;</w:t>
      </w:r>
    </w:p>
    <w:p w14:paraId="28EE9995" w14:textId="77777777" w:rsidR="00E252DB" w:rsidRPr="007232CE" w:rsidRDefault="00E252DB" w:rsidP="00F979D6">
      <w:pPr>
        <w:pStyle w:val="af6"/>
        <w:numPr>
          <w:ilvl w:val="0"/>
          <w:numId w:val="12"/>
        </w:numPr>
        <w:tabs>
          <w:tab w:val="left" w:pos="567"/>
          <w:tab w:val="num" w:pos="993"/>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многопрофильные подростково-молодёжные клубы по месту жительства;</w:t>
      </w:r>
    </w:p>
    <w:p w14:paraId="6486A91E" w14:textId="77777777" w:rsidR="00E252DB" w:rsidRPr="007232CE" w:rsidRDefault="00E252DB" w:rsidP="00F979D6">
      <w:pPr>
        <w:pStyle w:val="af6"/>
        <w:numPr>
          <w:ilvl w:val="0"/>
          <w:numId w:val="12"/>
        </w:numPr>
        <w:tabs>
          <w:tab w:val="left" w:pos="567"/>
          <w:tab w:val="num" w:pos="993"/>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клуб молодой семьи;</w:t>
      </w:r>
    </w:p>
    <w:p w14:paraId="1D12C263" w14:textId="77777777" w:rsidR="00E252DB" w:rsidRPr="007232CE" w:rsidRDefault="00E252DB" w:rsidP="00F979D6">
      <w:pPr>
        <w:pStyle w:val="af6"/>
        <w:numPr>
          <w:ilvl w:val="0"/>
          <w:numId w:val="12"/>
        </w:numPr>
        <w:tabs>
          <w:tab w:val="left" w:pos="567"/>
          <w:tab w:val="num" w:pos="993"/>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компьютерные клубы или интернет-клубы;</w:t>
      </w:r>
    </w:p>
    <w:p w14:paraId="73B80550" w14:textId="77777777" w:rsidR="00E252DB" w:rsidRPr="007232CE" w:rsidRDefault="00E252DB" w:rsidP="00F979D6">
      <w:pPr>
        <w:pStyle w:val="af6"/>
        <w:numPr>
          <w:ilvl w:val="0"/>
          <w:numId w:val="12"/>
        </w:numPr>
        <w:tabs>
          <w:tab w:val="left" w:pos="567"/>
          <w:tab w:val="num" w:pos="993"/>
        </w:tabs>
        <w:spacing w:after="0" w:line="240" w:lineRule="auto"/>
        <w:ind w:left="851" w:firstLine="709"/>
        <w:jc w:val="both"/>
        <w:rPr>
          <w:color w:val="000000" w:themeColor="text1"/>
          <w:sz w:val="24"/>
          <w:szCs w:val="28"/>
          <w:lang w:eastAsia="ru-RU"/>
        </w:rPr>
      </w:pPr>
      <w:r w:rsidRPr="007232CE">
        <w:rPr>
          <w:color w:val="000000" w:themeColor="text1"/>
          <w:sz w:val="24"/>
          <w:szCs w:val="28"/>
          <w:lang w:eastAsia="ru-RU"/>
        </w:rPr>
        <w:t>военно-патриотический поисковый клуб.</w:t>
      </w:r>
    </w:p>
    <w:p w14:paraId="75B0B47D"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Организация и проведение мероприятий с детьми и молодёжью по месту жительства может осуществляться учреждениями дополнительного образования, библиотекой, спортивным комплексом, учреждениями социального обслуживания населения.</w:t>
      </w:r>
    </w:p>
    <w:p w14:paraId="170904F1"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В структуре указанных учреждений в зависимости от численности обслуживаемого контингента из числа молодых людей должен быть образован специальный отдел (сектор) по работе с молодёжью (сектор молодёжных инициатив, молодёжной политики) либо введена отдельная ставка специалиста по молодёжной политике (по работе с молодёжью).</w:t>
      </w:r>
    </w:p>
    <w:p w14:paraId="500F49D2"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Расчёт обеспеченности населения поселения учреждениями органов по делам молодёжи (учреждениями, осуществляющими работу с детьми и молодёжью по месту жительства) выполнен в соответствии региональным нормативам градостроительного проектирования Ленинградской области (с изменениями на 27 июля 2015 года) </w:t>
      </w:r>
    </w:p>
    <w:p w14:paraId="758FE6EF"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На первую очередь схемой территориального планирования предполагается строительство центра современной молодёжной культуры; центра экстремальных видов спорта; физкультурно-оздоровительного комплекса; городского стадиона-площадки в микрорайоне «Южный»; стадиона-площадки в городе Всеволожск, мощностью 30 человек в смену, а </w:t>
      </w:r>
      <w:proofErr w:type="gramStart"/>
      <w:r w:rsidRPr="007232CE">
        <w:rPr>
          <w:rFonts w:eastAsia="Times New Roman"/>
          <w:color w:val="000000" w:themeColor="text1"/>
          <w:szCs w:val="28"/>
        </w:rPr>
        <w:t>так же</w:t>
      </w:r>
      <w:proofErr w:type="gramEnd"/>
      <w:r w:rsidRPr="007232CE">
        <w:rPr>
          <w:rFonts w:eastAsia="Times New Roman"/>
          <w:color w:val="000000" w:themeColor="text1"/>
          <w:szCs w:val="28"/>
        </w:rPr>
        <w:t xml:space="preserve"> капитальный ремонт Дома культуры и спортивных площадок при СОШ № 1, № 3, № 4 и № 5. </w:t>
      </w:r>
    </w:p>
    <w:p w14:paraId="2C9B6360"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На расчётный срок предусматривается капитальный ремонт помещения книгохранилища Всеволожской меж поселенческой библиотеки; строительство здания для размещения библиотеки, здания для размещения детской школы искусств, детской музыкальной школы, спортивного сооружения для инвалидов, здание для размещения центра углублённого контроля </w:t>
      </w:r>
      <w:r w:rsidRPr="007232CE">
        <w:rPr>
          <w:rFonts w:eastAsia="Times New Roman"/>
          <w:color w:val="000000" w:themeColor="text1"/>
          <w:szCs w:val="28"/>
        </w:rPr>
        <w:lastRenderedPageBreak/>
        <w:t>над состоянием здоровья спортсменов и универсальный спортивно-зрелищный зал с искусственным льдом.</w:t>
      </w:r>
    </w:p>
    <w:p w14:paraId="604019CA"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Разрабатываются концепции развития активного отдыха молодёжи Всеволожского муниципального района Ленинградской области и проекты строительства площадок для активного отдыха молодёжи (</w:t>
      </w:r>
      <w:proofErr w:type="spellStart"/>
      <w:proofErr w:type="gramStart"/>
      <w:r w:rsidRPr="007232CE">
        <w:rPr>
          <w:rFonts w:eastAsia="Times New Roman"/>
          <w:color w:val="000000" w:themeColor="text1"/>
          <w:szCs w:val="28"/>
        </w:rPr>
        <w:t>скейт</w:t>
      </w:r>
      <w:proofErr w:type="spellEnd"/>
      <w:r w:rsidRPr="007232CE">
        <w:rPr>
          <w:rFonts w:eastAsia="Times New Roman"/>
          <w:color w:val="000000" w:themeColor="text1"/>
          <w:szCs w:val="28"/>
        </w:rPr>
        <w:t>-парки</w:t>
      </w:r>
      <w:proofErr w:type="gramEnd"/>
      <w:r w:rsidRPr="007232CE">
        <w:rPr>
          <w:rFonts w:eastAsia="Times New Roman"/>
          <w:color w:val="000000" w:themeColor="text1"/>
          <w:szCs w:val="28"/>
        </w:rPr>
        <w:t xml:space="preserve"> площадью от 500 до 2000 м² и другие).</w:t>
      </w:r>
    </w:p>
    <w:p w14:paraId="162A31E7"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В настоящее время МО «Город Всеволожск» обладает высоким рекреационным потенциалом и низким уровнем инфраструктуры отдыха и туризма. </w:t>
      </w:r>
    </w:p>
    <w:p w14:paraId="6BC92463"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Сложившиеся места отдыха населения на территории МО «Город Всеволожск» тяготеют к береговой зоне реки Лубья, Ждановским озёрам и озеру Большое. В связи с неудовлетворительным качеством воды территорию рекомендуется использовать только для принятия солнечных ванн, без купания. </w:t>
      </w:r>
    </w:p>
    <w:p w14:paraId="1E85D005"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По материалам обзора Управления Федеральной службы по надзору в сфере защиты прав потребителей и благополучия чел</w:t>
      </w:r>
      <w:r>
        <w:rPr>
          <w:rFonts w:eastAsia="Times New Roman"/>
          <w:color w:val="000000" w:themeColor="text1"/>
          <w:szCs w:val="28"/>
        </w:rPr>
        <w:t xml:space="preserve">овека по Ленинградской области </w:t>
      </w:r>
      <w:r w:rsidRPr="007232CE">
        <w:rPr>
          <w:rFonts w:eastAsia="Times New Roman"/>
          <w:color w:val="000000" w:themeColor="text1"/>
          <w:szCs w:val="28"/>
        </w:rPr>
        <w:t xml:space="preserve">«О санитарном состоянии </w:t>
      </w:r>
      <w:proofErr w:type="gramStart"/>
      <w:r w:rsidRPr="007232CE">
        <w:rPr>
          <w:rFonts w:eastAsia="Times New Roman"/>
          <w:color w:val="000000" w:themeColor="text1"/>
          <w:szCs w:val="28"/>
        </w:rPr>
        <w:t>пляжей  и</w:t>
      </w:r>
      <w:proofErr w:type="gramEnd"/>
      <w:r w:rsidRPr="007232CE">
        <w:rPr>
          <w:rFonts w:eastAsia="Times New Roman"/>
          <w:color w:val="000000" w:themeColor="text1"/>
          <w:szCs w:val="28"/>
        </w:rPr>
        <w:t xml:space="preserve"> исторически сложившихся мест купания на территории Ленинградской области в 2011 г.» качество воды в реке Лубья, </w:t>
      </w:r>
      <w:proofErr w:type="spellStart"/>
      <w:r w:rsidRPr="007232CE">
        <w:rPr>
          <w:rFonts w:eastAsia="Times New Roman"/>
          <w:color w:val="000000" w:themeColor="text1"/>
          <w:szCs w:val="28"/>
        </w:rPr>
        <w:t>Ждановских</w:t>
      </w:r>
      <w:proofErr w:type="spellEnd"/>
      <w:r w:rsidRPr="007232CE">
        <w:rPr>
          <w:rFonts w:eastAsia="Times New Roman"/>
          <w:color w:val="000000" w:themeColor="text1"/>
          <w:szCs w:val="28"/>
        </w:rPr>
        <w:t xml:space="preserve"> озёрах, озере Большое не соответствует гигиеническим требованиям, как по санитарно-химическим, так и по микробиологическим показателям. Благоустроенные пляжные территории отсутствуют. Официальные места купания и массового отдыха населения в зонах рекреации водных объектов на территории МО «Город Всеволожск» не определены.</w:t>
      </w:r>
    </w:p>
    <w:p w14:paraId="0E8A1295"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На территории МО «Город Всеволожск» предлагается благоустроить и оборудовать территории пляжей и зон отдыха на водных объектах, учитывая традиционно-сложившиеся места отдыха.  Площадь территории пляжей определена в соответствии с нормативами.</w:t>
      </w:r>
    </w:p>
    <w:p w14:paraId="61F78B89" w14:textId="77777777" w:rsidR="00E252DB" w:rsidRPr="007232CE" w:rsidRDefault="00E252DB" w:rsidP="00E252DB">
      <w:pPr>
        <w:ind w:firstLine="709"/>
        <w:jc w:val="both"/>
        <w:rPr>
          <w:rFonts w:eastAsia="Times New Roman"/>
          <w:color w:val="000000" w:themeColor="text1"/>
          <w:szCs w:val="28"/>
        </w:rPr>
      </w:pPr>
      <w:r w:rsidRPr="007232CE">
        <w:rPr>
          <w:rFonts w:eastAsia="Times New Roman"/>
          <w:color w:val="000000" w:themeColor="text1"/>
          <w:szCs w:val="28"/>
        </w:rPr>
        <w:t xml:space="preserve">Для развития туристско-рекреационной отрасли предполагается создание велосипедных дорожек вдоль крупных дорог и стоянок для туристических автобусов около объектов туристического интереса – наиболее значимых и представляющих историко-культурный интерес. </w:t>
      </w:r>
    </w:p>
    <w:p w14:paraId="70B0E374" w14:textId="77777777" w:rsidR="00E252DB" w:rsidRDefault="00E252DB" w:rsidP="00E252DB">
      <w:pPr>
        <w:spacing w:after="160" w:line="259" w:lineRule="auto"/>
        <w:ind w:firstLine="709"/>
        <w:rPr>
          <w:highlight w:val="yellow"/>
        </w:rPr>
        <w:sectPr w:rsidR="00E252DB" w:rsidSect="004D51EC">
          <w:pgSz w:w="11907" w:h="16840" w:code="9"/>
          <w:pgMar w:top="1321" w:right="851" w:bottom="1134" w:left="1134"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4D12CD6E" w14:textId="77777777" w:rsidR="00F433FC" w:rsidRDefault="00F433FC" w:rsidP="00F433FC">
      <w:pPr>
        <w:pStyle w:val="af"/>
        <w:spacing w:line="240" w:lineRule="auto"/>
        <w:ind w:left="0" w:right="141" w:firstLine="851"/>
      </w:pPr>
      <w:bookmarkStart w:id="31" w:name="_Toc70464510"/>
      <w: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29"/>
      <w:bookmarkEnd w:id="31"/>
    </w:p>
    <w:p w14:paraId="655FCB34" w14:textId="77777777" w:rsidR="00F433FC" w:rsidRPr="00F433FC" w:rsidRDefault="00F433FC" w:rsidP="00F433FC">
      <w:pPr>
        <w:pStyle w:val="20"/>
        <w:ind w:firstLine="709"/>
        <w:rPr>
          <w:rFonts w:eastAsia="SimSun" w:cs="Times New Roman"/>
          <w:bCs/>
        </w:rPr>
      </w:pPr>
      <w:bookmarkStart w:id="32" w:name="_Toc70464511"/>
      <w:r w:rsidRPr="00F433FC">
        <w:rPr>
          <w:rFonts w:eastAsia="SimSun" w:cs="Times New Roman"/>
          <w:bCs/>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2"/>
    </w:p>
    <w:p w14:paraId="2703665B" w14:textId="77777777" w:rsidR="00AA60E5" w:rsidRPr="00070A6F" w:rsidRDefault="00AA60E5" w:rsidP="00AA60E5">
      <w:pPr>
        <w:spacing w:before="240"/>
        <w:ind w:firstLine="709"/>
        <w:jc w:val="both"/>
        <w:rPr>
          <w:rFonts w:eastAsia="Times New Roman"/>
          <w:color w:val="000000" w:themeColor="text1"/>
        </w:rPr>
      </w:pPr>
      <w:r>
        <w:rPr>
          <w:rFonts w:eastAsia="Times New Roman"/>
          <w:color w:val="000000" w:themeColor="text1"/>
        </w:rPr>
        <w:t xml:space="preserve">По данным генерального плана </w:t>
      </w:r>
      <w:r w:rsidRPr="00104BB6">
        <w:rPr>
          <w:rFonts w:eastAsia="Times New Roman"/>
          <w:color w:val="000000" w:themeColor="text1"/>
        </w:rPr>
        <w:t>муниципального</w:t>
      </w:r>
      <w:r>
        <w:rPr>
          <w:rFonts w:eastAsia="Times New Roman"/>
          <w:color w:val="000000" w:themeColor="text1"/>
        </w:rPr>
        <w:t xml:space="preserve"> образования «Город Всеволожск» </w:t>
      </w:r>
      <w:r w:rsidRPr="00104BB6">
        <w:rPr>
          <w:rFonts w:eastAsia="Times New Roman"/>
          <w:color w:val="000000" w:themeColor="text1"/>
        </w:rPr>
        <w:t>Всев</w:t>
      </w:r>
      <w:r>
        <w:rPr>
          <w:rFonts w:eastAsia="Times New Roman"/>
          <w:color w:val="000000" w:themeColor="text1"/>
        </w:rPr>
        <w:t xml:space="preserve">оложского муниципального района </w:t>
      </w:r>
      <w:r w:rsidRPr="00104BB6">
        <w:rPr>
          <w:rFonts w:eastAsia="Times New Roman"/>
          <w:color w:val="000000" w:themeColor="text1"/>
        </w:rPr>
        <w:t>Ленинградской области</w:t>
      </w:r>
      <w:r>
        <w:rPr>
          <w:rFonts w:eastAsia="Times New Roman"/>
          <w:color w:val="000000" w:themeColor="text1"/>
        </w:rPr>
        <w:t xml:space="preserve"> (с изменениями от 2019 г.) </w:t>
      </w:r>
      <w:r w:rsidRPr="00104BB6">
        <w:rPr>
          <w:rFonts w:eastAsia="Times New Roman"/>
          <w:color w:val="000000" w:themeColor="text1"/>
        </w:rPr>
        <w:t xml:space="preserve"> </w:t>
      </w:r>
      <w:r w:rsidRPr="00070A6F">
        <w:rPr>
          <w:rFonts w:eastAsia="Times New Roman"/>
          <w:color w:val="000000" w:themeColor="text1"/>
        </w:rPr>
        <w:t>предполагает</w:t>
      </w:r>
      <w:r>
        <w:rPr>
          <w:rFonts w:eastAsia="Times New Roman"/>
          <w:color w:val="000000" w:themeColor="text1"/>
        </w:rPr>
        <w:t>ся</w:t>
      </w:r>
      <w:r w:rsidRPr="00070A6F">
        <w:rPr>
          <w:rFonts w:eastAsia="Times New Roman"/>
          <w:color w:val="000000" w:themeColor="text1"/>
        </w:rPr>
        <w:t xml:space="preserve"> решение вопросов расселения населения из аварийного и ветхого фонда МО «Город Всеволожск», предоставление гражданам жилых помещений по договорам социального найма, а также увеличение обеспеченности жителей поселения общей площадью жилого фонда до 40 м</w:t>
      </w:r>
      <w:r w:rsidRPr="00070A6F">
        <w:rPr>
          <w:rFonts w:eastAsia="Times New Roman"/>
          <w:color w:val="000000" w:themeColor="text1"/>
          <w:vertAlign w:val="superscript"/>
        </w:rPr>
        <w:t>2</w:t>
      </w:r>
      <w:r w:rsidRPr="00070A6F">
        <w:rPr>
          <w:rFonts w:eastAsia="Times New Roman"/>
          <w:color w:val="000000" w:themeColor="text1"/>
        </w:rPr>
        <w:t xml:space="preserve"> на 1 человека к расчётному сроку. Таким образом, жилищный фонд городского поселения к концу 2032 г. увеличится на 1043,4 тыс. м</w:t>
      </w:r>
      <w:r w:rsidRPr="00070A6F">
        <w:rPr>
          <w:rFonts w:eastAsia="Times New Roman"/>
          <w:color w:val="000000" w:themeColor="text1"/>
          <w:vertAlign w:val="superscript"/>
        </w:rPr>
        <w:t>2</w:t>
      </w:r>
      <w:r w:rsidRPr="00070A6F">
        <w:rPr>
          <w:rFonts w:eastAsia="Times New Roman"/>
          <w:color w:val="000000" w:themeColor="text1"/>
        </w:rPr>
        <w:t xml:space="preserve"> и достигнет 3600 тыс. м</w:t>
      </w:r>
      <w:r w:rsidRPr="00070A6F">
        <w:rPr>
          <w:rFonts w:eastAsia="Times New Roman"/>
          <w:color w:val="000000" w:themeColor="text1"/>
          <w:vertAlign w:val="superscript"/>
        </w:rPr>
        <w:t>2</w:t>
      </w:r>
      <w:r w:rsidRPr="00070A6F">
        <w:rPr>
          <w:rFonts w:eastAsia="Times New Roman"/>
          <w:color w:val="000000" w:themeColor="text1"/>
        </w:rPr>
        <w:t xml:space="preserve">. </w:t>
      </w:r>
    </w:p>
    <w:p w14:paraId="487A6A14" w14:textId="77777777" w:rsidR="00AA60E5" w:rsidRPr="00070A6F" w:rsidRDefault="00AA60E5" w:rsidP="00AA60E5">
      <w:pPr>
        <w:jc w:val="right"/>
        <w:rPr>
          <w:rFonts w:eastAsia="Times New Roman"/>
          <w:i/>
          <w:color w:val="000000" w:themeColor="text1"/>
        </w:rPr>
      </w:pPr>
    </w:p>
    <w:p w14:paraId="1B4463E0" w14:textId="77777777" w:rsidR="00AA60E5" w:rsidRPr="00070A6F" w:rsidRDefault="00AA60E5" w:rsidP="00AA60E5">
      <w:pPr>
        <w:rPr>
          <w:rFonts w:eastAsia="Times New Roman"/>
          <w:color w:val="000000" w:themeColor="text1"/>
        </w:rPr>
      </w:pPr>
      <w:r>
        <w:t xml:space="preserve">Таблица </w:t>
      </w:r>
      <w:r>
        <w:rPr>
          <w:noProof/>
        </w:rPr>
        <w:fldChar w:fldCharType="begin"/>
      </w:r>
      <w:r>
        <w:rPr>
          <w:noProof/>
        </w:rPr>
        <w:instrText xml:space="preserve"> SEQ Таблица \* ARABIC </w:instrText>
      </w:r>
      <w:r>
        <w:rPr>
          <w:noProof/>
        </w:rPr>
        <w:fldChar w:fldCharType="separate"/>
      </w:r>
      <w:r w:rsidR="00BF3600">
        <w:rPr>
          <w:noProof/>
        </w:rPr>
        <w:t>8</w:t>
      </w:r>
      <w:r>
        <w:rPr>
          <w:noProof/>
        </w:rPr>
        <w:fldChar w:fldCharType="end"/>
      </w:r>
      <w:r w:rsidRPr="00104BB6">
        <w:rPr>
          <w:rFonts w:eastAsia="Times New Roman"/>
          <w:color w:val="000000" w:themeColor="text1"/>
        </w:rPr>
        <w:t xml:space="preserve"> </w:t>
      </w:r>
      <w:r w:rsidRPr="00070A6F">
        <w:rPr>
          <w:rFonts w:eastAsia="Times New Roman"/>
          <w:color w:val="000000" w:themeColor="text1"/>
        </w:rPr>
        <w:t>Расчёт потребности в жилищном фонде МО «Город Всеволожск»</w:t>
      </w:r>
    </w:p>
    <w:tbl>
      <w:tblPr>
        <w:tblStyle w:val="16"/>
        <w:tblW w:w="5000" w:type="pct"/>
        <w:tblLook w:val="01E0" w:firstRow="1" w:lastRow="1" w:firstColumn="1" w:lastColumn="1" w:noHBand="0" w:noVBand="0"/>
      </w:tblPr>
      <w:tblGrid>
        <w:gridCol w:w="4135"/>
        <w:gridCol w:w="1748"/>
        <w:gridCol w:w="1748"/>
        <w:gridCol w:w="2280"/>
      </w:tblGrid>
      <w:tr w:rsidR="00952AD1" w:rsidRPr="00070A6F" w14:paraId="2CA2B50E" w14:textId="77777777" w:rsidTr="00952AD1">
        <w:trPr>
          <w:trHeight w:val="20"/>
          <w:tblHeader/>
        </w:trPr>
        <w:tc>
          <w:tcPr>
            <w:tcW w:w="2086" w:type="pct"/>
            <w:vAlign w:val="center"/>
          </w:tcPr>
          <w:p w14:paraId="29B83D5A" w14:textId="77777777" w:rsidR="00952AD1" w:rsidRPr="00070A6F" w:rsidRDefault="00952AD1" w:rsidP="00952AD1">
            <w:pPr>
              <w:jc w:val="center"/>
              <w:rPr>
                <w:bCs/>
                <w:color w:val="000000" w:themeColor="text1"/>
                <w:sz w:val="20"/>
              </w:rPr>
            </w:pPr>
            <w:r w:rsidRPr="00070A6F">
              <w:rPr>
                <w:bCs/>
                <w:color w:val="000000" w:themeColor="text1"/>
                <w:sz w:val="20"/>
              </w:rPr>
              <w:t>Наименование</w:t>
            </w:r>
          </w:p>
        </w:tc>
        <w:tc>
          <w:tcPr>
            <w:tcW w:w="882" w:type="pct"/>
            <w:vAlign w:val="center"/>
          </w:tcPr>
          <w:p w14:paraId="1C166948" w14:textId="77777777" w:rsidR="00952AD1" w:rsidRPr="00070A6F" w:rsidRDefault="00952AD1" w:rsidP="00952AD1">
            <w:pPr>
              <w:jc w:val="center"/>
              <w:rPr>
                <w:bCs/>
                <w:color w:val="000000" w:themeColor="text1"/>
                <w:sz w:val="20"/>
              </w:rPr>
            </w:pPr>
            <w:r w:rsidRPr="00070A6F">
              <w:rPr>
                <w:bCs/>
                <w:color w:val="000000" w:themeColor="text1"/>
                <w:sz w:val="20"/>
              </w:rPr>
              <w:t>Первая очередь, 2022 год</w:t>
            </w:r>
          </w:p>
        </w:tc>
        <w:tc>
          <w:tcPr>
            <w:tcW w:w="882" w:type="pct"/>
            <w:vAlign w:val="center"/>
          </w:tcPr>
          <w:p w14:paraId="22D1C2DA" w14:textId="77777777" w:rsidR="00952AD1" w:rsidRPr="00070A6F" w:rsidRDefault="00952AD1" w:rsidP="00952AD1">
            <w:pPr>
              <w:jc w:val="center"/>
              <w:rPr>
                <w:bCs/>
                <w:color w:val="000000" w:themeColor="text1"/>
                <w:sz w:val="20"/>
              </w:rPr>
            </w:pPr>
            <w:r w:rsidRPr="00070A6F">
              <w:rPr>
                <w:bCs/>
                <w:color w:val="000000" w:themeColor="text1"/>
                <w:sz w:val="20"/>
              </w:rPr>
              <w:t>Расчётный срок, 2032 год</w:t>
            </w:r>
          </w:p>
        </w:tc>
        <w:tc>
          <w:tcPr>
            <w:tcW w:w="1150" w:type="pct"/>
            <w:vAlign w:val="center"/>
          </w:tcPr>
          <w:p w14:paraId="642CFAE9" w14:textId="77777777" w:rsidR="00952AD1" w:rsidRPr="00070A6F" w:rsidRDefault="00952AD1" w:rsidP="00952AD1">
            <w:pPr>
              <w:jc w:val="center"/>
              <w:rPr>
                <w:bCs/>
                <w:color w:val="000000" w:themeColor="text1"/>
                <w:sz w:val="20"/>
              </w:rPr>
            </w:pPr>
            <w:r w:rsidRPr="00070A6F">
              <w:rPr>
                <w:bCs/>
                <w:color w:val="000000" w:themeColor="text1"/>
                <w:sz w:val="20"/>
              </w:rPr>
              <w:t>Градостроительный прогноз (за пределами расчётного срока)</w:t>
            </w:r>
          </w:p>
        </w:tc>
      </w:tr>
      <w:tr w:rsidR="00952AD1" w:rsidRPr="00070A6F" w14:paraId="2BED6186" w14:textId="77777777" w:rsidTr="00952AD1">
        <w:trPr>
          <w:trHeight w:val="20"/>
        </w:trPr>
        <w:tc>
          <w:tcPr>
            <w:tcW w:w="2086" w:type="pct"/>
            <w:vAlign w:val="center"/>
          </w:tcPr>
          <w:p w14:paraId="7908AFF3" w14:textId="77777777" w:rsidR="00952AD1" w:rsidRPr="00070A6F" w:rsidRDefault="00952AD1" w:rsidP="00952AD1">
            <w:pPr>
              <w:rPr>
                <w:color w:val="000000" w:themeColor="text1"/>
                <w:sz w:val="20"/>
              </w:rPr>
            </w:pPr>
            <w:r w:rsidRPr="00070A6F">
              <w:rPr>
                <w:color w:val="000000" w:themeColor="text1"/>
                <w:sz w:val="20"/>
              </w:rPr>
              <w:t>Средняя жилищная обеспеченность на конец периода (м</w:t>
            </w:r>
            <w:r w:rsidRPr="00070A6F">
              <w:rPr>
                <w:color w:val="000000" w:themeColor="text1"/>
                <w:sz w:val="20"/>
                <w:vertAlign w:val="superscript"/>
              </w:rPr>
              <w:t>2</w:t>
            </w:r>
            <w:r w:rsidRPr="00070A6F">
              <w:rPr>
                <w:color w:val="000000" w:themeColor="text1"/>
                <w:sz w:val="20"/>
              </w:rPr>
              <w:t>/человека)</w:t>
            </w:r>
          </w:p>
        </w:tc>
        <w:tc>
          <w:tcPr>
            <w:tcW w:w="882" w:type="pct"/>
            <w:vAlign w:val="center"/>
          </w:tcPr>
          <w:p w14:paraId="5D53039F" w14:textId="77777777" w:rsidR="00952AD1" w:rsidRPr="00070A6F" w:rsidRDefault="00952AD1" w:rsidP="00952AD1">
            <w:pPr>
              <w:jc w:val="center"/>
              <w:rPr>
                <w:color w:val="000000" w:themeColor="text1"/>
                <w:sz w:val="20"/>
              </w:rPr>
            </w:pPr>
            <w:r w:rsidRPr="00070A6F">
              <w:rPr>
                <w:color w:val="000000" w:themeColor="text1"/>
                <w:sz w:val="20"/>
              </w:rPr>
              <w:t>39</w:t>
            </w:r>
          </w:p>
        </w:tc>
        <w:tc>
          <w:tcPr>
            <w:tcW w:w="882" w:type="pct"/>
            <w:vAlign w:val="center"/>
          </w:tcPr>
          <w:p w14:paraId="54BEDED3" w14:textId="77777777" w:rsidR="00952AD1" w:rsidRPr="00070A6F" w:rsidRDefault="00952AD1" w:rsidP="00952AD1">
            <w:pPr>
              <w:jc w:val="center"/>
              <w:rPr>
                <w:color w:val="000000" w:themeColor="text1"/>
                <w:sz w:val="20"/>
              </w:rPr>
            </w:pPr>
            <w:r w:rsidRPr="00070A6F">
              <w:rPr>
                <w:color w:val="000000" w:themeColor="text1"/>
                <w:sz w:val="20"/>
              </w:rPr>
              <w:t>40</w:t>
            </w:r>
          </w:p>
        </w:tc>
        <w:tc>
          <w:tcPr>
            <w:tcW w:w="1150" w:type="pct"/>
            <w:vAlign w:val="center"/>
          </w:tcPr>
          <w:p w14:paraId="39772C5B" w14:textId="77777777" w:rsidR="00952AD1" w:rsidRPr="00070A6F" w:rsidRDefault="00952AD1" w:rsidP="00952AD1">
            <w:pPr>
              <w:jc w:val="center"/>
              <w:rPr>
                <w:color w:val="000000" w:themeColor="text1"/>
                <w:sz w:val="20"/>
              </w:rPr>
            </w:pPr>
            <w:r w:rsidRPr="00070A6F">
              <w:rPr>
                <w:color w:val="000000" w:themeColor="text1"/>
                <w:sz w:val="20"/>
              </w:rPr>
              <w:t>40</w:t>
            </w:r>
          </w:p>
        </w:tc>
      </w:tr>
      <w:tr w:rsidR="00952AD1" w:rsidRPr="00070A6F" w14:paraId="42B03F20" w14:textId="77777777" w:rsidTr="00952AD1">
        <w:trPr>
          <w:trHeight w:val="20"/>
        </w:trPr>
        <w:tc>
          <w:tcPr>
            <w:tcW w:w="2086" w:type="pct"/>
            <w:vAlign w:val="center"/>
          </w:tcPr>
          <w:p w14:paraId="4CC30993" w14:textId="77777777" w:rsidR="00952AD1" w:rsidRPr="00070A6F" w:rsidRDefault="00952AD1" w:rsidP="00952AD1">
            <w:pPr>
              <w:rPr>
                <w:color w:val="000000" w:themeColor="text1"/>
                <w:sz w:val="20"/>
              </w:rPr>
            </w:pPr>
            <w:r w:rsidRPr="00070A6F">
              <w:rPr>
                <w:color w:val="000000" w:themeColor="text1"/>
                <w:sz w:val="20"/>
              </w:rPr>
              <w:t>Новое жилищное строительство – всего (тысяч м</w:t>
            </w:r>
            <w:r w:rsidRPr="00070A6F">
              <w:rPr>
                <w:color w:val="000000" w:themeColor="text1"/>
                <w:sz w:val="20"/>
                <w:vertAlign w:val="superscript"/>
              </w:rPr>
              <w:t>2</w:t>
            </w:r>
            <w:r w:rsidRPr="00070A6F">
              <w:rPr>
                <w:color w:val="000000" w:themeColor="text1"/>
                <w:sz w:val="20"/>
              </w:rPr>
              <w:t>)</w:t>
            </w:r>
          </w:p>
        </w:tc>
        <w:tc>
          <w:tcPr>
            <w:tcW w:w="882" w:type="pct"/>
            <w:vAlign w:val="center"/>
          </w:tcPr>
          <w:p w14:paraId="71533992" w14:textId="77777777" w:rsidR="00952AD1" w:rsidRPr="00070A6F" w:rsidRDefault="00952AD1" w:rsidP="00952AD1">
            <w:pPr>
              <w:jc w:val="center"/>
              <w:rPr>
                <w:color w:val="000000" w:themeColor="text1"/>
                <w:sz w:val="20"/>
              </w:rPr>
            </w:pPr>
            <w:r w:rsidRPr="00070A6F">
              <w:rPr>
                <w:color w:val="000000" w:themeColor="text1"/>
                <w:sz w:val="20"/>
              </w:rPr>
              <w:t>416,165</w:t>
            </w:r>
          </w:p>
        </w:tc>
        <w:tc>
          <w:tcPr>
            <w:tcW w:w="882" w:type="pct"/>
            <w:vAlign w:val="center"/>
          </w:tcPr>
          <w:p w14:paraId="20D488D5" w14:textId="77777777" w:rsidR="00952AD1" w:rsidRPr="00070A6F" w:rsidRDefault="00952AD1" w:rsidP="00952AD1">
            <w:pPr>
              <w:jc w:val="center"/>
              <w:rPr>
                <w:color w:val="000000" w:themeColor="text1"/>
                <w:sz w:val="20"/>
              </w:rPr>
            </w:pPr>
            <w:r w:rsidRPr="00070A6F">
              <w:rPr>
                <w:color w:val="000000" w:themeColor="text1"/>
                <w:sz w:val="20"/>
              </w:rPr>
              <w:t>627,2</w:t>
            </w:r>
          </w:p>
        </w:tc>
        <w:tc>
          <w:tcPr>
            <w:tcW w:w="1150" w:type="pct"/>
            <w:vAlign w:val="center"/>
          </w:tcPr>
          <w:p w14:paraId="14921159" w14:textId="77777777" w:rsidR="00952AD1" w:rsidRPr="00070A6F" w:rsidRDefault="00952AD1" w:rsidP="00952AD1">
            <w:pPr>
              <w:jc w:val="center"/>
              <w:rPr>
                <w:color w:val="000000" w:themeColor="text1"/>
                <w:sz w:val="20"/>
              </w:rPr>
            </w:pPr>
            <w:r w:rsidRPr="00070A6F">
              <w:rPr>
                <w:color w:val="000000" w:themeColor="text1"/>
                <w:sz w:val="20"/>
              </w:rPr>
              <w:t>1200</w:t>
            </w:r>
          </w:p>
        </w:tc>
      </w:tr>
      <w:tr w:rsidR="00952AD1" w:rsidRPr="00070A6F" w14:paraId="36C7B942" w14:textId="77777777" w:rsidTr="00952AD1">
        <w:trPr>
          <w:trHeight w:val="20"/>
        </w:trPr>
        <w:tc>
          <w:tcPr>
            <w:tcW w:w="2086" w:type="pct"/>
            <w:vAlign w:val="center"/>
          </w:tcPr>
          <w:p w14:paraId="7E728683" w14:textId="77777777" w:rsidR="00952AD1" w:rsidRPr="00070A6F" w:rsidRDefault="00952AD1" w:rsidP="00952AD1">
            <w:pPr>
              <w:rPr>
                <w:color w:val="000000" w:themeColor="text1"/>
                <w:sz w:val="20"/>
              </w:rPr>
            </w:pPr>
            <w:r w:rsidRPr="00070A6F">
              <w:rPr>
                <w:color w:val="000000" w:themeColor="text1"/>
                <w:sz w:val="20"/>
              </w:rPr>
              <w:t>Новое жилищное строительство – в год (тысяч м</w:t>
            </w:r>
            <w:r w:rsidRPr="00070A6F">
              <w:rPr>
                <w:color w:val="000000" w:themeColor="text1"/>
                <w:sz w:val="20"/>
                <w:vertAlign w:val="superscript"/>
              </w:rPr>
              <w:t>2</w:t>
            </w:r>
            <w:r w:rsidRPr="00070A6F">
              <w:rPr>
                <w:color w:val="000000" w:themeColor="text1"/>
                <w:sz w:val="20"/>
              </w:rPr>
              <w:t>)</w:t>
            </w:r>
          </w:p>
        </w:tc>
        <w:tc>
          <w:tcPr>
            <w:tcW w:w="882" w:type="pct"/>
            <w:vAlign w:val="center"/>
          </w:tcPr>
          <w:p w14:paraId="0A9F5245" w14:textId="77777777" w:rsidR="00952AD1" w:rsidRPr="00070A6F" w:rsidRDefault="00952AD1" w:rsidP="00952AD1">
            <w:pPr>
              <w:jc w:val="center"/>
              <w:rPr>
                <w:color w:val="000000" w:themeColor="text1"/>
                <w:sz w:val="20"/>
              </w:rPr>
            </w:pPr>
            <w:r w:rsidRPr="00070A6F">
              <w:rPr>
                <w:color w:val="000000" w:themeColor="text1"/>
                <w:sz w:val="20"/>
              </w:rPr>
              <w:t>59,5</w:t>
            </w:r>
          </w:p>
        </w:tc>
        <w:tc>
          <w:tcPr>
            <w:tcW w:w="882" w:type="pct"/>
            <w:vAlign w:val="center"/>
          </w:tcPr>
          <w:p w14:paraId="1D23CC27" w14:textId="77777777" w:rsidR="00952AD1" w:rsidRPr="00070A6F" w:rsidRDefault="00952AD1" w:rsidP="00952AD1">
            <w:pPr>
              <w:jc w:val="center"/>
              <w:rPr>
                <w:color w:val="000000" w:themeColor="text1"/>
                <w:sz w:val="20"/>
              </w:rPr>
            </w:pPr>
            <w:r w:rsidRPr="00070A6F">
              <w:rPr>
                <w:color w:val="000000" w:themeColor="text1"/>
                <w:sz w:val="20"/>
              </w:rPr>
              <w:t>62,7</w:t>
            </w:r>
          </w:p>
        </w:tc>
        <w:tc>
          <w:tcPr>
            <w:tcW w:w="1150" w:type="pct"/>
            <w:vAlign w:val="center"/>
          </w:tcPr>
          <w:p w14:paraId="015BB8A8" w14:textId="77777777" w:rsidR="00952AD1" w:rsidRPr="00070A6F" w:rsidRDefault="00952AD1" w:rsidP="00952AD1">
            <w:pPr>
              <w:jc w:val="center"/>
              <w:rPr>
                <w:color w:val="000000" w:themeColor="text1"/>
                <w:sz w:val="20"/>
              </w:rPr>
            </w:pPr>
            <w:r w:rsidRPr="00070A6F">
              <w:rPr>
                <w:color w:val="000000" w:themeColor="text1"/>
                <w:sz w:val="20"/>
              </w:rPr>
              <w:t>-</w:t>
            </w:r>
          </w:p>
        </w:tc>
      </w:tr>
      <w:tr w:rsidR="00952AD1" w:rsidRPr="00070A6F" w14:paraId="76B7C971" w14:textId="77777777" w:rsidTr="00952AD1">
        <w:trPr>
          <w:trHeight w:val="20"/>
        </w:trPr>
        <w:tc>
          <w:tcPr>
            <w:tcW w:w="2086" w:type="pct"/>
            <w:vAlign w:val="center"/>
          </w:tcPr>
          <w:p w14:paraId="271AE39C" w14:textId="77777777" w:rsidR="00952AD1" w:rsidRPr="00070A6F" w:rsidRDefault="00952AD1" w:rsidP="00952AD1">
            <w:pPr>
              <w:rPr>
                <w:color w:val="000000" w:themeColor="text1"/>
                <w:sz w:val="20"/>
              </w:rPr>
            </w:pPr>
            <w:r w:rsidRPr="00070A6F">
              <w:rPr>
                <w:color w:val="000000" w:themeColor="text1"/>
                <w:sz w:val="20"/>
              </w:rPr>
              <w:t>Жилищный фонд на конец периода (тысяч м</w:t>
            </w:r>
            <w:r w:rsidRPr="00070A6F">
              <w:rPr>
                <w:color w:val="000000" w:themeColor="text1"/>
                <w:sz w:val="20"/>
                <w:vertAlign w:val="superscript"/>
              </w:rPr>
              <w:t>2</w:t>
            </w:r>
            <w:r w:rsidRPr="00070A6F">
              <w:rPr>
                <w:color w:val="000000" w:themeColor="text1"/>
                <w:sz w:val="20"/>
              </w:rPr>
              <w:t>)</w:t>
            </w:r>
          </w:p>
        </w:tc>
        <w:tc>
          <w:tcPr>
            <w:tcW w:w="882" w:type="pct"/>
            <w:vAlign w:val="center"/>
          </w:tcPr>
          <w:p w14:paraId="4D9A9350" w14:textId="77777777" w:rsidR="00952AD1" w:rsidRPr="00070A6F" w:rsidRDefault="00952AD1" w:rsidP="00952AD1">
            <w:pPr>
              <w:jc w:val="center"/>
              <w:rPr>
                <w:color w:val="000000" w:themeColor="text1"/>
                <w:sz w:val="20"/>
              </w:rPr>
            </w:pPr>
            <w:r w:rsidRPr="00070A6F">
              <w:rPr>
                <w:color w:val="000000" w:themeColor="text1"/>
                <w:sz w:val="20"/>
              </w:rPr>
              <w:t>2972,8</w:t>
            </w:r>
          </w:p>
        </w:tc>
        <w:tc>
          <w:tcPr>
            <w:tcW w:w="882" w:type="pct"/>
            <w:vAlign w:val="center"/>
          </w:tcPr>
          <w:p w14:paraId="3E125461" w14:textId="77777777" w:rsidR="00952AD1" w:rsidRPr="00070A6F" w:rsidRDefault="00952AD1" w:rsidP="00952AD1">
            <w:pPr>
              <w:jc w:val="center"/>
              <w:rPr>
                <w:color w:val="000000" w:themeColor="text1"/>
                <w:sz w:val="20"/>
              </w:rPr>
            </w:pPr>
            <w:r w:rsidRPr="00070A6F">
              <w:rPr>
                <w:color w:val="000000" w:themeColor="text1"/>
                <w:sz w:val="20"/>
              </w:rPr>
              <w:t>3600</w:t>
            </w:r>
          </w:p>
        </w:tc>
        <w:tc>
          <w:tcPr>
            <w:tcW w:w="1150" w:type="pct"/>
            <w:vAlign w:val="center"/>
          </w:tcPr>
          <w:p w14:paraId="603BF1CA" w14:textId="77777777" w:rsidR="00952AD1" w:rsidRPr="00070A6F" w:rsidRDefault="00952AD1" w:rsidP="00952AD1">
            <w:pPr>
              <w:jc w:val="center"/>
              <w:rPr>
                <w:color w:val="000000" w:themeColor="text1"/>
                <w:sz w:val="20"/>
              </w:rPr>
            </w:pPr>
            <w:r w:rsidRPr="00070A6F">
              <w:rPr>
                <w:color w:val="000000" w:themeColor="text1"/>
                <w:sz w:val="20"/>
              </w:rPr>
              <w:t>4800</w:t>
            </w:r>
          </w:p>
        </w:tc>
      </w:tr>
    </w:tbl>
    <w:p w14:paraId="03B7E5F2" w14:textId="77777777" w:rsidR="001F6372" w:rsidRDefault="001F6372"/>
    <w:p w14:paraId="40FD2BFD" w14:textId="77777777" w:rsidR="00580A7E" w:rsidRDefault="00580A7E" w:rsidP="00580A7E">
      <w:pPr>
        <w:pStyle w:val="0"/>
        <w:spacing w:line="240" w:lineRule="auto"/>
        <w:ind w:firstLine="709"/>
        <w:rPr>
          <w:color w:val="000000"/>
        </w:rPr>
      </w:pPr>
      <w:r>
        <w:rPr>
          <w:color w:val="000000"/>
        </w:rPr>
        <w:t>П</w:t>
      </w:r>
      <w:r w:rsidRPr="008E4192">
        <w:rPr>
          <w:color w:val="000000"/>
        </w:rPr>
        <w:t>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color w:val="000000"/>
        </w:rPr>
        <w:t xml:space="preserve">, с учётом подключения к определенной котельной, представлены в таблицах </w:t>
      </w:r>
      <w:r w:rsidR="008D1AFF">
        <w:rPr>
          <w:color w:val="000000"/>
        </w:rPr>
        <w:t>9</w:t>
      </w:r>
      <w:r w:rsidRPr="00D67B73">
        <w:rPr>
          <w:color w:val="000000"/>
        </w:rPr>
        <w:t xml:space="preserve"> и </w:t>
      </w:r>
      <w:r w:rsidR="008D1AFF">
        <w:rPr>
          <w:color w:val="000000"/>
        </w:rPr>
        <w:t>10</w:t>
      </w:r>
      <w:r>
        <w:rPr>
          <w:color w:val="000000"/>
        </w:rPr>
        <w:t>.</w:t>
      </w:r>
    </w:p>
    <w:p w14:paraId="4B8D4FCB" w14:textId="77777777" w:rsidR="00580A7E" w:rsidRDefault="00580A7E" w:rsidP="00580A7E">
      <w:pPr>
        <w:ind w:firstLine="709"/>
        <w:jc w:val="both"/>
        <w:rPr>
          <w:szCs w:val="20"/>
        </w:rPr>
      </w:pPr>
      <w:r>
        <w:rPr>
          <w:szCs w:val="20"/>
        </w:rPr>
        <w:t>Согласно проекту, источниками теплоснабжения ЖК «</w:t>
      </w:r>
      <w:proofErr w:type="spellStart"/>
      <w:r>
        <w:rPr>
          <w:szCs w:val="20"/>
        </w:rPr>
        <w:t>Ржевка</w:t>
      </w:r>
      <w:proofErr w:type="spellEnd"/>
      <w:r>
        <w:rPr>
          <w:szCs w:val="20"/>
        </w:rPr>
        <w:t xml:space="preserve">» будут являться котельные №1 и №2 ООО «ЛСР. </w:t>
      </w:r>
      <w:proofErr w:type="spellStart"/>
      <w:r>
        <w:rPr>
          <w:szCs w:val="20"/>
        </w:rPr>
        <w:t>Энерго</w:t>
      </w:r>
      <w:proofErr w:type="spellEnd"/>
      <w:r>
        <w:rPr>
          <w:szCs w:val="20"/>
        </w:rPr>
        <w:t>».</w:t>
      </w:r>
    </w:p>
    <w:p w14:paraId="073AF225" w14:textId="77777777" w:rsidR="00580A7E" w:rsidRPr="008C003C" w:rsidRDefault="00580A7E" w:rsidP="00580A7E">
      <w:pPr>
        <w:spacing w:before="240"/>
        <w:jc w:val="both"/>
        <w:rPr>
          <w:color w:val="000000"/>
        </w:rPr>
      </w:pPr>
      <w:r w:rsidRPr="008C003C">
        <w:t xml:space="preserve">Таблица </w:t>
      </w:r>
      <w:r>
        <w:rPr>
          <w:noProof/>
        </w:rPr>
        <w:fldChar w:fldCharType="begin"/>
      </w:r>
      <w:r>
        <w:rPr>
          <w:noProof/>
        </w:rPr>
        <w:instrText xml:space="preserve"> SEQ Таблица \* ARABIC </w:instrText>
      </w:r>
      <w:r>
        <w:rPr>
          <w:noProof/>
        </w:rPr>
        <w:fldChar w:fldCharType="separate"/>
      </w:r>
      <w:r w:rsidR="00BF3600">
        <w:rPr>
          <w:noProof/>
        </w:rPr>
        <w:t>9</w:t>
      </w:r>
      <w:r>
        <w:rPr>
          <w:noProof/>
        </w:rPr>
        <w:fldChar w:fldCharType="end"/>
      </w:r>
      <w:r w:rsidRPr="008C003C">
        <w:rPr>
          <w:color w:val="000000"/>
        </w:rPr>
        <w:t xml:space="preserve"> Прогнозы приростов площади строительных фондов, подключаемых к котельной №1</w:t>
      </w:r>
      <w:r>
        <w:rPr>
          <w:color w:val="000000"/>
        </w:rPr>
        <w:t xml:space="preserve"> ООО «ЛСР. </w:t>
      </w:r>
      <w:proofErr w:type="spellStart"/>
      <w:r>
        <w:rPr>
          <w:color w:val="000000"/>
        </w:rPr>
        <w:t>Энерго</w:t>
      </w:r>
      <w:proofErr w:type="spellEnd"/>
      <w:r>
        <w:rPr>
          <w:color w:val="000000"/>
        </w:rPr>
        <w:t>»</w:t>
      </w:r>
      <w:r w:rsidRPr="008C003C">
        <w:rPr>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1277"/>
        <w:gridCol w:w="1277"/>
        <w:gridCol w:w="1275"/>
        <w:gridCol w:w="1008"/>
      </w:tblGrid>
      <w:tr w:rsidR="00580A7E" w:rsidRPr="00D1226C" w14:paraId="7538214B" w14:textId="77777777" w:rsidTr="00F604CD">
        <w:trPr>
          <w:trHeight w:val="255"/>
          <w:tblHeader/>
        </w:trPr>
        <w:tc>
          <w:tcPr>
            <w:tcW w:w="2508" w:type="pct"/>
            <w:vMerge w:val="restart"/>
            <w:shd w:val="clear" w:color="auto" w:fill="auto"/>
            <w:vAlign w:val="center"/>
            <w:hideMark/>
          </w:tcPr>
          <w:p w14:paraId="7B682F48" w14:textId="77777777" w:rsidR="00580A7E" w:rsidRPr="00D1226C" w:rsidRDefault="00580A7E" w:rsidP="00F604CD">
            <w:pPr>
              <w:jc w:val="center"/>
              <w:rPr>
                <w:color w:val="000000"/>
                <w:sz w:val="20"/>
                <w:szCs w:val="20"/>
              </w:rPr>
            </w:pPr>
            <w:r w:rsidRPr="00D1226C">
              <w:rPr>
                <w:color w:val="000000"/>
                <w:sz w:val="20"/>
                <w:szCs w:val="20"/>
              </w:rPr>
              <w:t>Наименование объекта</w:t>
            </w:r>
          </w:p>
        </w:tc>
        <w:tc>
          <w:tcPr>
            <w:tcW w:w="1976" w:type="pct"/>
            <w:gridSpan w:val="3"/>
            <w:shd w:val="clear" w:color="auto" w:fill="auto"/>
            <w:vAlign w:val="center"/>
            <w:hideMark/>
          </w:tcPr>
          <w:p w14:paraId="66EAE60C" w14:textId="77777777" w:rsidR="00580A7E" w:rsidRPr="00D1226C" w:rsidRDefault="00580A7E" w:rsidP="00F604CD">
            <w:pPr>
              <w:jc w:val="center"/>
              <w:rPr>
                <w:color w:val="000000"/>
                <w:sz w:val="20"/>
                <w:szCs w:val="20"/>
              </w:rPr>
            </w:pPr>
            <w:r w:rsidRPr="00D1226C">
              <w:rPr>
                <w:color w:val="000000"/>
                <w:sz w:val="20"/>
                <w:szCs w:val="20"/>
              </w:rPr>
              <w:t>Площадь объекта, м</w:t>
            </w:r>
            <w:r w:rsidRPr="00601638">
              <w:rPr>
                <w:color w:val="000000"/>
                <w:sz w:val="20"/>
                <w:szCs w:val="20"/>
                <w:vertAlign w:val="superscript"/>
              </w:rPr>
              <w:t>2</w:t>
            </w:r>
          </w:p>
        </w:tc>
        <w:tc>
          <w:tcPr>
            <w:tcW w:w="516" w:type="pct"/>
            <w:vMerge w:val="restart"/>
            <w:vAlign w:val="center"/>
          </w:tcPr>
          <w:p w14:paraId="5C88552A" w14:textId="77777777" w:rsidR="00580A7E" w:rsidRPr="00D1226C" w:rsidRDefault="00580A7E" w:rsidP="00F604CD">
            <w:pPr>
              <w:jc w:val="center"/>
              <w:rPr>
                <w:color w:val="000000"/>
                <w:sz w:val="20"/>
                <w:szCs w:val="20"/>
              </w:rPr>
            </w:pPr>
            <w:r w:rsidRPr="00D1226C">
              <w:rPr>
                <w:color w:val="000000"/>
                <w:sz w:val="20"/>
                <w:szCs w:val="20"/>
              </w:rPr>
              <w:t xml:space="preserve">Год ввода в </w:t>
            </w:r>
            <w:proofErr w:type="spellStart"/>
            <w:proofErr w:type="gramStart"/>
            <w:r w:rsidRPr="00D1226C">
              <w:rPr>
                <w:color w:val="000000"/>
                <w:sz w:val="20"/>
                <w:szCs w:val="20"/>
              </w:rPr>
              <w:t>эксплуа</w:t>
            </w:r>
            <w:r>
              <w:rPr>
                <w:color w:val="000000"/>
                <w:sz w:val="20"/>
                <w:szCs w:val="20"/>
              </w:rPr>
              <w:t>-</w:t>
            </w:r>
            <w:r w:rsidRPr="00D1226C">
              <w:rPr>
                <w:color w:val="000000"/>
                <w:sz w:val="20"/>
                <w:szCs w:val="20"/>
              </w:rPr>
              <w:t>тацию</w:t>
            </w:r>
            <w:proofErr w:type="spellEnd"/>
            <w:proofErr w:type="gramEnd"/>
          </w:p>
        </w:tc>
      </w:tr>
      <w:tr w:rsidR="00580A7E" w:rsidRPr="00D1226C" w14:paraId="474A4020" w14:textId="77777777" w:rsidTr="00F604CD">
        <w:trPr>
          <w:trHeight w:val="986"/>
          <w:tblHeader/>
        </w:trPr>
        <w:tc>
          <w:tcPr>
            <w:tcW w:w="2508" w:type="pct"/>
            <w:vMerge/>
            <w:vAlign w:val="center"/>
            <w:hideMark/>
          </w:tcPr>
          <w:p w14:paraId="05622FD0" w14:textId="77777777" w:rsidR="00580A7E" w:rsidRPr="00D1226C" w:rsidRDefault="00580A7E" w:rsidP="00F604CD">
            <w:pPr>
              <w:jc w:val="center"/>
              <w:rPr>
                <w:color w:val="000000"/>
                <w:sz w:val="20"/>
                <w:szCs w:val="20"/>
              </w:rPr>
            </w:pPr>
          </w:p>
        </w:tc>
        <w:tc>
          <w:tcPr>
            <w:tcW w:w="659" w:type="pct"/>
            <w:shd w:val="clear" w:color="auto" w:fill="auto"/>
            <w:vAlign w:val="center"/>
            <w:hideMark/>
          </w:tcPr>
          <w:p w14:paraId="22D0F1E4" w14:textId="77777777" w:rsidR="00580A7E" w:rsidRPr="00D1226C" w:rsidRDefault="00580A7E" w:rsidP="00F604CD">
            <w:pPr>
              <w:jc w:val="center"/>
              <w:rPr>
                <w:color w:val="000000"/>
                <w:sz w:val="20"/>
                <w:szCs w:val="20"/>
              </w:rPr>
            </w:pPr>
            <w:r w:rsidRPr="00D1226C">
              <w:rPr>
                <w:color w:val="000000"/>
                <w:sz w:val="20"/>
                <w:szCs w:val="20"/>
              </w:rPr>
              <w:t>Жилая площадь (без учета балконов и лоджий)</w:t>
            </w:r>
          </w:p>
        </w:tc>
        <w:tc>
          <w:tcPr>
            <w:tcW w:w="659" w:type="pct"/>
            <w:shd w:val="clear" w:color="auto" w:fill="auto"/>
            <w:vAlign w:val="center"/>
            <w:hideMark/>
          </w:tcPr>
          <w:p w14:paraId="44DC7B90" w14:textId="77777777" w:rsidR="00580A7E" w:rsidRPr="00D1226C" w:rsidRDefault="00580A7E" w:rsidP="00F604CD">
            <w:pPr>
              <w:jc w:val="center"/>
              <w:rPr>
                <w:color w:val="000000"/>
                <w:sz w:val="20"/>
                <w:szCs w:val="20"/>
              </w:rPr>
            </w:pPr>
            <w:r w:rsidRPr="00D1226C">
              <w:rPr>
                <w:color w:val="000000"/>
                <w:sz w:val="20"/>
                <w:szCs w:val="20"/>
              </w:rPr>
              <w:t>Площадь встроенных помещений</w:t>
            </w:r>
          </w:p>
        </w:tc>
        <w:tc>
          <w:tcPr>
            <w:tcW w:w="658" w:type="pct"/>
            <w:shd w:val="clear" w:color="auto" w:fill="auto"/>
            <w:vAlign w:val="center"/>
            <w:hideMark/>
          </w:tcPr>
          <w:p w14:paraId="597D24F1" w14:textId="77777777" w:rsidR="00580A7E" w:rsidRPr="00D1226C" w:rsidRDefault="00580A7E" w:rsidP="00F604CD">
            <w:pPr>
              <w:jc w:val="center"/>
              <w:rPr>
                <w:color w:val="000000"/>
                <w:sz w:val="20"/>
                <w:szCs w:val="20"/>
              </w:rPr>
            </w:pPr>
            <w:r w:rsidRPr="00D1226C">
              <w:rPr>
                <w:color w:val="000000"/>
                <w:sz w:val="20"/>
                <w:szCs w:val="20"/>
              </w:rPr>
              <w:t>Общая</w:t>
            </w:r>
          </w:p>
        </w:tc>
        <w:tc>
          <w:tcPr>
            <w:tcW w:w="516" w:type="pct"/>
            <w:vMerge/>
            <w:vAlign w:val="center"/>
          </w:tcPr>
          <w:p w14:paraId="30FF2564" w14:textId="77777777" w:rsidR="00580A7E" w:rsidRPr="00D1226C" w:rsidRDefault="00580A7E" w:rsidP="00F604CD">
            <w:pPr>
              <w:jc w:val="center"/>
              <w:rPr>
                <w:color w:val="000000"/>
                <w:sz w:val="20"/>
                <w:szCs w:val="20"/>
              </w:rPr>
            </w:pPr>
          </w:p>
        </w:tc>
      </w:tr>
      <w:tr w:rsidR="00580A7E" w:rsidRPr="00D1226C" w14:paraId="17EB4AEA" w14:textId="77777777" w:rsidTr="00F604CD">
        <w:trPr>
          <w:trHeight w:val="255"/>
        </w:trPr>
        <w:tc>
          <w:tcPr>
            <w:tcW w:w="5000" w:type="pct"/>
            <w:gridSpan w:val="5"/>
            <w:shd w:val="clear" w:color="auto" w:fill="auto"/>
            <w:vAlign w:val="center"/>
          </w:tcPr>
          <w:p w14:paraId="068ADA74" w14:textId="77777777" w:rsidR="00580A7E" w:rsidRPr="00D1226C" w:rsidRDefault="00580A7E" w:rsidP="00F604CD">
            <w:pPr>
              <w:jc w:val="center"/>
              <w:rPr>
                <w:bCs/>
                <w:color w:val="000000"/>
                <w:sz w:val="20"/>
                <w:szCs w:val="20"/>
              </w:rPr>
            </w:pPr>
            <w:r w:rsidRPr="00D1226C">
              <w:rPr>
                <w:bCs/>
                <w:color w:val="000000"/>
                <w:sz w:val="20"/>
                <w:szCs w:val="20"/>
              </w:rPr>
              <w:t>1 этап</w:t>
            </w:r>
          </w:p>
        </w:tc>
      </w:tr>
      <w:tr w:rsidR="00580A7E" w:rsidRPr="00D1226C" w14:paraId="70A46D78" w14:textId="77777777" w:rsidTr="00F604CD">
        <w:trPr>
          <w:trHeight w:val="255"/>
        </w:trPr>
        <w:tc>
          <w:tcPr>
            <w:tcW w:w="2508" w:type="pct"/>
            <w:shd w:val="clear" w:color="auto" w:fill="auto"/>
            <w:vAlign w:val="center"/>
            <w:hideMark/>
          </w:tcPr>
          <w:p w14:paraId="38A5C461" w14:textId="77777777" w:rsidR="00580A7E" w:rsidRPr="00D1226C" w:rsidRDefault="00580A7E" w:rsidP="00F604CD">
            <w:pPr>
              <w:jc w:val="center"/>
              <w:rPr>
                <w:bCs/>
                <w:color w:val="000000"/>
                <w:sz w:val="20"/>
                <w:szCs w:val="20"/>
              </w:rPr>
            </w:pPr>
            <w:r w:rsidRPr="00D1226C">
              <w:rPr>
                <w:bCs/>
                <w:color w:val="000000"/>
                <w:sz w:val="20"/>
                <w:szCs w:val="20"/>
              </w:rPr>
              <w:t>1 очередь. Участок 6: Многоэтажный многоквартирный жилой дом</w:t>
            </w:r>
          </w:p>
        </w:tc>
        <w:tc>
          <w:tcPr>
            <w:tcW w:w="659" w:type="pct"/>
            <w:shd w:val="clear" w:color="auto" w:fill="auto"/>
            <w:vAlign w:val="center"/>
          </w:tcPr>
          <w:p w14:paraId="4A6BA11E" w14:textId="77777777" w:rsidR="00580A7E" w:rsidRPr="00D1226C" w:rsidRDefault="00580A7E" w:rsidP="00F604CD">
            <w:pPr>
              <w:jc w:val="center"/>
              <w:rPr>
                <w:bCs/>
                <w:color w:val="000000"/>
                <w:sz w:val="20"/>
                <w:szCs w:val="20"/>
              </w:rPr>
            </w:pPr>
            <w:r w:rsidRPr="00D1226C">
              <w:rPr>
                <w:bCs/>
                <w:color w:val="000000"/>
                <w:sz w:val="20"/>
                <w:szCs w:val="20"/>
              </w:rPr>
              <w:t>75 437,30</w:t>
            </w:r>
          </w:p>
        </w:tc>
        <w:tc>
          <w:tcPr>
            <w:tcW w:w="659" w:type="pct"/>
            <w:shd w:val="clear" w:color="auto" w:fill="auto"/>
            <w:vAlign w:val="center"/>
          </w:tcPr>
          <w:p w14:paraId="1E10DA9C" w14:textId="77777777" w:rsidR="00580A7E" w:rsidRPr="00D1226C" w:rsidRDefault="00580A7E" w:rsidP="00F604CD">
            <w:pPr>
              <w:jc w:val="center"/>
              <w:rPr>
                <w:bCs/>
                <w:color w:val="000000"/>
                <w:sz w:val="20"/>
                <w:szCs w:val="20"/>
              </w:rPr>
            </w:pPr>
            <w:r w:rsidRPr="00D1226C">
              <w:rPr>
                <w:bCs/>
                <w:color w:val="000000"/>
                <w:sz w:val="20"/>
                <w:szCs w:val="20"/>
              </w:rPr>
              <w:t>1 197,8</w:t>
            </w:r>
          </w:p>
        </w:tc>
        <w:tc>
          <w:tcPr>
            <w:tcW w:w="658" w:type="pct"/>
            <w:shd w:val="clear" w:color="auto" w:fill="auto"/>
            <w:vAlign w:val="center"/>
          </w:tcPr>
          <w:p w14:paraId="079F5CEE" w14:textId="77777777" w:rsidR="00580A7E" w:rsidRPr="00D1226C" w:rsidRDefault="00580A7E" w:rsidP="00F604CD">
            <w:pPr>
              <w:jc w:val="center"/>
              <w:rPr>
                <w:bCs/>
                <w:color w:val="000000"/>
                <w:sz w:val="20"/>
                <w:szCs w:val="20"/>
              </w:rPr>
            </w:pPr>
            <w:r w:rsidRPr="00D1226C">
              <w:rPr>
                <w:bCs/>
                <w:color w:val="000000"/>
                <w:sz w:val="20"/>
                <w:szCs w:val="20"/>
              </w:rPr>
              <w:t>126 348,8</w:t>
            </w:r>
          </w:p>
        </w:tc>
        <w:tc>
          <w:tcPr>
            <w:tcW w:w="516" w:type="pct"/>
            <w:vAlign w:val="center"/>
          </w:tcPr>
          <w:p w14:paraId="07BCCA2A" w14:textId="77777777" w:rsidR="00580A7E" w:rsidRPr="00D1226C" w:rsidRDefault="00580A7E" w:rsidP="00F604CD">
            <w:pPr>
              <w:jc w:val="center"/>
              <w:rPr>
                <w:bCs/>
                <w:color w:val="000000"/>
                <w:sz w:val="20"/>
                <w:szCs w:val="20"/>
              </w:rPr>
            </w:pPr>
            <w:r w:rsidRPr="00D1226C">
              <w:rPr>
                <w:bCs/>
                <w:color w:val="000000"/>
                <w:sz w:val="20"/>
                <w:szCs w:val="20"/>
              </w:rPr>
              <w:t>2023</w:t>
            </w:r>
          </w:p>
        </w:tc>
      </w:tr>
      <w:tr w:rsidR="00580A7E" w:rsidRPr="00D1226C" w14:paraId="0B392512" w14:textId="77777777" w:rsidTr="00F604CD">
        <w:trPr>
          <w:trHeight w:val="255"/>
        </w:trPr>
        <w:tc>
          <w:tcPr>
            <w:tcW w:w="2508" w:type="pct"/>
            <w:shd w:val="clear" w:color="auto" w:fill="auto"/>
            <w:noWrap/>
            <w:vAlign w:val="center"/>
            <w:hideMark/>
          </w:tcPr>
          <w:p w14:paraId="6F0887FB" w14:textId="77777777" w:rsidR="00580A7E" w:rsidRPr="00D1226C" w:rsidRDefault="00580A7E" w:rsidP="00F604CD">
            <w:pPr>
              <w:jc w:val="center"/>
              <w:rPr>
                <w:bCs/>
                <w:color w:val="000000"/>
                <w:sz w:val="20"/>
                <w:szCs w:val="20"/>
              </w:rPr>
            </w:pPr>
            <w:r w:rsidRPr="00D1226C">
              <w:rPr>
                <w:bCs/>
                <w:color w:val="000000"/>
                <w:sz w:val="20"/>
                <w:szCs w:val="20"/>
              </w:rPr>
              <w:t>2 очередь. Участок 7: Мно</w:t>
            </w:r>
            <w:r>
              <w:rPr>
                <w:bCs/>
                <w:color w:val="000000"/>
                <w:sz w:val="20"/>
                <w:szCs w:val="20"/>
              </w:rPr>
              <w:t>гоэтажный многоквартирный жилой</w:t>
            </w:r>
          </w:p>
        </w:tc>
        <w:tc>
          <w:tcPr>
            <w:tcW w:w="659" w:type="pct"/>
            <w:shd w:val="clear" w:color="auto" w:fill="auto"/>
            <w:noWrap/>
            <w:vAlign w:val="center"/>
          </w:tcPr>
          <w:p w14:paraId="35559DE6" w14:textId="77777777" w:rsidR="00580A7E" w:rsidRPr="00D1226C" w:rsidRDefault="00580A7E" w:rsidP="00F604CD">
            <w:pPr>
              <w:jc w:val="center"/>
              <w:rPr>
                <w:bCs/>
                <w:color w:val="000000"/>
                <w:sz w:val="20"/>
                <w:szCs w:val="20"/>
              </w:rPr>
            </w:pPr>
            <w:r w:rsidRPr="00D1226C">
              <w:rPr>
                <w:bCs/>
                <w:color w:val="000000"/>
                <w:sz w:val="20"/>
                <w:szCs w:val="20"/>
              </w:rPr>
              <w:t>52 079,50</w:t>
            </w:r>
          </w:p>
        </w:tc>
        <w:tc>
          <w:tcPr>
            <w:tcW w:w="659" w:type="pct"/>
            <w:shd w:val="clear" w:color="auto" w:fill="auto"/>
            <w:noWrap/>
            <w:vAlign w:val="center"/>
          </w:tcPr>
          <w:p w14:paraId="309741D2" w14:textId="77777777" w:rsidR="00580A7E" w:rsidRPr="00D1226C" w:rsidRDefault="00580A7E" w:rsidP="00F604CD">
            <w:pPr>
              <w:jc w:val="center"/>
              <w:rPr>
                <w:bCs/>
                <w:color w:val="000000"/>
                <w:sz w:val="20"/>
                <w:szCs w:val="20"/>
              </w:rPr>
            </w:pPr>
            <w:r w:rsidRPr="00D1226C">
              <w:rPr>
                <w:bCs/>
                <w:color w:val="000000"/>
                <w:sz w:val="20"/>
                <w:szCs w:val="20"/>
              </w:rPr>
              <w:t>966,00</w:t>
            </w:r>
          </w:p>
        </w:tc>
        <w:tc>
          <w:tcPr>
            <w:tcW w:w="658" w:type="pct"/>
            <w:shd w:val="clear" w:color="auto" w:fill="auto"/>
            <w:noWrap/>
            <w:vAlign w:val="center"/>
          </w:tcPr>
          <w:p w14:paraId="35C4D0C8" w14:textId="77777777" w:rsidR="00580A7E" w:rsidRPr="00D1226C" w:rsidRDefault="00580A7E" w:rsidP="00F604CD">
            <w:pPr>
              <w:jc w:val="center"/>
              <w:rPr>
                <w:bCs/>
                <w:color w:val="000000"/>
                <w:sz w:val="20"/>
                <w:szCs w:val="20"/>
              </w:rPr>
            </w:pPr>
            <w:r w:rsidRPr="00D1226C">
              <w:rPr>
                <w:bCs/>
                <w:color w:val="000000"/>
                <w:sz w:val="20"/>
                <w:szCs w:val="20"/>
              </w:rPr>
              <w:t>89 650,00</w:t>
            </w:r>
          </w:p>
        </w:tc>
        <w:tc>
          <w:tcPr>
            <w:tcW w:w="516" w:type="pct"/>
            <w:vAlign w:val="center"/>
          </w:tcPr>
          <w:p w14:paraId="5A8A6B09" w14:textId="77777777" w:rsidR="00580A7E" w:rsidRPr="00D1226C" w:rsidRDefault="00580A7E" w:rsidP="00F604CD">
            <w:pPr>
              <w:jc w:val="center"/>
              <w:rPr>
                <w:bCs/>
                <w:color w:val="000000"/>
                <w:sz w:val="20"/>
                <w:szCs w:val="20"/>
              </w:rPr>
            </w:pPr>
            <w:r w:rsidRPr="00D1226C">
              <w:rPr>
                <w:bCs/>
                <w:color w:val="000000"/>
                <w:sz w:val="20"/>
                <w:szCs w:val="20"/>
              </w:rPr>
              <w:t>2024</w:t>
            </w:r>
          </w:p>
        </w:tc>
      </w:tr>
      <w:tr w:rsidR="00580A7E" w:rsidRPr="00D1226C" w14:paraId="527D1732" w14:textId="77777777" w:rsidTr="00F604CD">
        <w:trPr>
          <w:trHeight w:val="255"/>
        </w:trPr>
        <w:tc>
          <w:tcPr>
            <w:tcW w:w="5000" w:type="pct"/>
            <w:gridSpan w:val="5"/>
            <w:shd w:val="clear" w:color="auto" w:fill="auto"/>
            <w:noWrap/>
            <w:vAlign w:val="center"/>
          </w:tcPr>
          <w:p w14:paraId="2A4FCD20" w14:textId="77777777" w:rsidR="00580A7E" w:rsidRPr="00D1226C" w:rsidRDefault="00580A7E" w:rsidP="00F604CD">
            <w:pPr>
              <w:jc w:val="center"/>
              <w:rPr>
                <w:bCs/>
                <w:color w:val="000000"/>
                <w:sz w:val="20"/>
                <w:szCs w:val="20"/>
              </w:rPr>
            </w:pPr>
            <w:r w:rsidRPr="00D1226C">
              <w:rPr>
                <w:bCs/>
                <w:color w:val="000000"/>
                <w:sz w:val="20"/>
                <w:szCs w:val="20"/>
              </w:rPr>
              <w:t>2 этап</w:t>
            </w:r>
          </w:p>
        </w:tc>
      </w:tr>
      <w:tr w:rsidR="00580A7E" w:rsidRPr="00D1226C" w14:paraId="67C1E2F5" w14:textId="77777777" w:rsidTr="00F604CD">
        <w:trPr>
          <w:trHeight w:val="255"/>
        </w:trPr>
        <w:tc>
          <w:tcPr>
            <w:tcW w:w="2508" w:type="pct"/>
            <w:shd w:val="clear" w:color="auto" w:fill="auto"/>
            <w:noWrap/>
            <w:vAlign w:val="center"/>
            <w:hideMark/>
          </w:tcPr>
          <w:p w14:paraId="23EFB973" w14:textId="77777777" w:rsidR="00580A7E" w:rsidRPr="00D1226C" w:rsidRDefault="00580A7E" w:rsidP="00F604CD">
            <w:pPr>
              <w:jc w:val="center"/>
              <w:rPr>
                <w:bCs/>
                <w:color w:val="000000"/>
                <w:sz w:val="20"/>
                <w:szCs w:val="20"/>
              </w:rPr>
            </w:pPr>
            <w:r w:rsidRPr="00D1226C">
              <w:rPr>
                <w:bCs/>
                <w:color w:val="000000"/>
                <w:sz w:val="20"/>
                <w:szCs w:val="20"/>
              </w:rPr>
              <w:lastRenderedPageBreak/>
              <w:t>3 очередь. Участок 13: Многоэт</w:t>
            </w:r>
            <w:r>
              <w:rPr>
                <w:bCs/>
                <w:color w:val="000000"/>
                <w:sz w:val="20"/>
                <w:szCs w:val="20"/>
              </w:rPr>
              <w:t>ажный многоквартирный жилой дом</w:t>
            </w:r>
          </w:p>
        </w:tc>
        <w:tc>
          <w:tcPr>
            <w:tcW w:w="659" w:type="pct"/>
            <w:shd w:val="clear" w:color="auto" w:fill="auto"/>
            <w:noWrap/>
            <w:vAlign w:val="center"/>
          </w:tcPr>
          <w:p w14:paraId="3EAA33EA" w14:textId="77777777" w:rsidR="00580A7E" w:rsidRPr="00D1226C" w:rsidRDefault="00580A7E" w:rsidP="00F604CD">
            <w:pPr>
              <w:jc w:val="center"/>
              <w:rPr>
                <w:bCs/>
                <w:color w:val="000000"/>
                <w:sz w:val="20"/>
                <w:szCs w:val="20"/>
              </w:rPr>
            </w:pPr>
            <w:r w:rsidRPr="00D1226C">
              <w:rPr>
                <w:bCs/>
                <w:color w:val="000000"/>
                <w:sz w:val="20"/>
                <w:szCs w:val="20"/>
              </w:rPr>
              <w:t>67 300,90</w:t>
            </w:r>
          </w:p>
        </w:tc>
        <w:tc>
          <w:tcPr>
            <w:tcW w:w="659" w:type="pct"/>
            <w:shd w:val="clear" w:color="auto" w:fill="auto"/>
            <w:noWrap/>
            <w:vAlign w:val="center"/>
          </w:tcPr>
          <w:p w14:paraId="22966842" w14:textId="77777777" w:rsidR="00580A7E" w:rsidRPr="00D1226C" w:rsidRDefault="00580A7E" w:rsidP="00F604CD">
            <w:pPr>
              <w:jc w:val="center"/>
              <w:rPr>
                <w:bCs/>
                <w:color w:val="000000"/>
                <w:sz w:val="20"/>
                <w:szCs w:val="20"/>
              </w:rPr>
            </w:pPr>
            <w:r w:rsidRPr="00D1226C">
              <w:rPr>
                <w:bCs/>
                <w:color w:val="000000"/>
                <w:sz w:val="20"/>
                <w:szCs w:val="20"/>
              </w:rPr>
              <w:t>956,00</w:t>
            </w:r>
          </w:p>
        </w:tc>
        <w:tc>
          <w:tcPr>
            <w:tcW w:w="658" w:type="pct"/>
            <w:shd w:val="clear" w:color="auto" w:fill="auto"/>
            <w:noWrap/>
            <w:vAlign w:val="center"/>
          </w:tcPr>
          <w:p w14:paraId="7F2A740E" w14:textId="77777777" w:rsidR="00580A7E" w:rsidRPr="00D1226C" w:rsidRDefault="00580A7E" w:rsidP="00F604CD">
            <w:pPr>
              <w:jc w:val="center"/>
              <w:rPr>
                <w:bCs/>
                <w:color w:val="000000"/>
                <w:sz w:val="20"/>
                <w:szCs w:val="20"/>
              </w:rPr>
            </w:pPr>
            <w:r w:rsidRPr="00D1226C">
              <w:rPr>
                <w:bCs/>
                <w:color w:val="000000"/>
                <w:sz w:val="20"/>
                <w:szCs w:val="20"/>
              </w:rPr>
              <w:t>113 073,00</w:t>
            </w:r>
          </w:p>
        </w:tc>
        <w:tc>
          <w:tcPr>
            <w:tcW w:w="516" w:type="pct"/>
            <w:vAlign w:val="center"/>
          </w:tcPr>
          <w:p w14:paraId="1AB33340" w14:textId="77777777" w:rsidR="00580A7E" w:rsidRPr="00D1226C" w:rsidRDefault="00580A7E" w:rsidP="00F604CD">
            <w:pPr>
              <w:jc w:val="center"/>
              <w:rPr>
                <w:bCs/>
                <w:color w:val="000000"/>
                <w:sz w:val="20"/>
                <w:szCs w:val="20"/>
              </w:rPr>
            </w:pPr>
            <w:r w:rsidRPr="00D1226C">
              <w:rPr>
                <w:bCs/>
                <w:color w:val="000000"/>
                <w:sz w:val="20"/>
                <w:szCs w:val="20"/>
              </w:rPr>
              <w:t>2025</w:t>
            </w:r>
          </w:p>
        </w:tc>
      </w:tr>
      <w:tr w:rsidR="00580A7E" w:rsidRPr="00D1226C" w14:paraId="0A6E46F0" w14:textId="77777777" w:rsidTr="00F604CD">
        <w:trPr>
          <w:trHeight w:val="255"/>
        </w:trPr>
        <w:tc>
          <w:tcPr>
            <w:tcW w:w="2508" w:type="pct"/>
            <w:shd w:val="clear" w:color="auto" w:fill="auto"/>
            <w:noWrap/>
            <w:vAlign w:val="center"/>
            <w:hideMark/>
          </w:tcPr>
          <w:p w14:paraId="142CC080" w14:textId="77777777" w:rsidR="00580A7E" w:rsidRPr="00D1226C" w:rsidRDefault="00580A7E" w:rsidP="00F604CD">
            <w:pPr>
              <w:jc w:val="center"/>
              <w:outlineLvl w:val="0"/>
              <w:rPr>
                <w:color w:val="000000"/>
                <w:sz w:val="20"/>
                <w:szCs w:val="20"/>
              </w:rPr>
            </w:pPr>
            <w:bookmarkStart w:id="33" w:name="_Toc70137613"/>
            <w:bookmarkStart w:id="34" w:name="_Toc70464512"/>
            <w:r w:rsidRPr="00D1226C">
              <w:rPr>
                <w:bCs/>
                <w:color w:val="000000"/>
                <w:sz w:val="20"/>
                <w:szCs w:val="20"/>
              </w:rPr>
              <w:t xml:space="preserve">4 очередь. </w:t>
            </w:r>
            <w:r w:rsidRPr="00D1226C">
              <w:rPr>
                <w:color w:val="000000"/>
                <w:sz w:val="20"/>
                <w:szCs w:val="20"/>
              </w:rPr>
              <w:t>Участок 73: Многоэт</w:t>
            </w:r>
            <w:r>
              <w:rPr>
                <w:color w:val="000000"/>
                <w:sz w:val="20"/>
                <w:szCs w:val="20"/>
              </w:rPr>
              <w:t>ажный многоквартирный жилой дом</w:t>
            </w:r>
            <w:bookmarkEnd w:id="33"/>
            <w:bookmarkEnd w:id="34"/>
          </w:p>
        </w:tc>
        <w:tc>
          <w:tcPr>
            <w:tcW w:w="659" w:type="pct"/>
            <w:shd w:val="clear" w:color="auto" w:fill="auto"/>
            <w:noWrap/>
            <w:vAlign w:val="center"/>
          </w:tcPr>
          <w:p w14:paraId="13E1ACC5" w14:textId="77777777" w:rsidR="00580A7E" w:rsidRPr="00D1226C" w:rsidRDefault="00580A7E" w:rsidP="00F604CD">
            <w:pPr>
              <w:jc w:val="center"/>
              <w:outlineLvl w:val="0"/>
              <w:rPr>
                <w:color w:val="000000"/>
                <w:sz w:val="20"/>
                <w:szCs w:val="20"/>
              </w:rPr>
            </w:pPr>
            <w:bookmarkStart w:id="35" w:name="_Toc70137614"/>
            <w:bookmarkStart w:id="36" w:name="_Toc70464513"/>
            <w:r w:rsidRPr="00D1226C">
              <w:rPr>
                <w:color w:val="000000"/>
                <w:sz w:val="20"/>
                <w:szCs w:val="20"/>
              </w:rPr>
              <w:t>66 250,00</w:t>
            </w:r>
            <w:bookmarkEnd w:id="35"/>
            <w:bookmarkEnd w:id="36"/>
          </w:p>
        </w:tc>
        <w:tc>
          <w:tcPr>
            <w:tcW w:w="659" w:type="pct"/>
            <w:shd w:val="clear" w:color="auto" w:fill="auto"/>
            <w:noWrap/>
            <w:vAlign w:val="center"/>
          </w:tcPr>
          <w:p w14:paraId="53ADB2DE" w14:textId="77777777" w:rsidR="00580A7E" w:rsidRPr="00D1226C" w:rsidRDefault="00580A7E" w:rsidP="00F604CD">
            <w:pPr>
              <w:jc w:val="center"/>
              <w:outlineLvl w:val="0"/>
              <w:rPr>
                <w:color w:val="000000"/>
                <w:sz w:val="20"/>
                <w:szCs w:val="20"/>
              </w:rPr>
            </w:pPr>
            <w:bookmarkStart w:id="37" w:name="_Toc70137615"/>
            <w:bookmarkStart w:id="38" w:name="_Toc70464514"/>
            <w:r w:rsidRPr="00D1226C">
              <w:rPr>
                <w:color w:val="000000"/>
                <w:sz w:val="20"/>
                <w:szCs w:val="20"/>
              </w:rPr>
              <w:t>975,10</w:t>
            </w:r>
            <w:bookmarkEnd w:id="37"/>
            <w:bookmarkEnd w:id="38"/>
          </w:p>
        </w:tc>
        <w:tc>
          <w:tcPr>
            <w:tcW w:w="658" w:type="pct"/>
            <w:shd w:val="clear" w:color="auto" w:fill="auto"/>
            <w:vAlign w:val="center"/>
          </w:tcPr>
          <w:p w14:paraId="49B3DC6B" w14:textId="77777777" w:rsidR="00580A7E" w:rsidRPr="00D1226C" w:rsidRDefault="00580A7E" w:rsidP="00F604CD">
            <w:pPr>
              <w:jc w:val="center"/>
              <w:outlineLvl w:val="0"/>
              <w:rPr>
                <w:color w:val="000000"/>
                <w:sz w:val="20"/>
                <w:szCs w:val="20"/>
              </w:rPr>
            </w:pPr>
            <w:bookmarkStart w:id="39" w:name="_Toc70137616"/>
            <w:bookmarkStart w:id="40" w:name="_Toc70464515"/>
            <w:r w:rsidRPr="00D1226C">
              <w:rPr>
                <w:color w:val="000000"/>
                <w:sz w:val="20"/>
                <w:szCs w:val="20"/>
              </w:rPr>
              <w:t>102575,10</w:t>
            </w:r>
            <w:bookmarkEnd w:id="39"/>
            <w:bookmarkEnd w:id="40"/>
          </w:p>
        </w:tc>
        <w:tc>
          <w:tcPr>
            <w:tcW w:w="516" w:type="pct"/>
            <w:vAlign w:val="center"/>
          </w:tcPr>
          <w:p w14:paraId="141BD2AF" w14:textId="77777777" w:rsidR="00580A7E" w:rsidRPr="00D1226C" w:rsidRDefault="00580A7E" w:rsidP="00F604CD">
            <w:pPr>
              <w:jc w:val="center"/>
              <w:outlineLvl w:val="0"/>
              <w:rPr>
                <w:color w:val="000000"/>
                <w:sz w:val="20"/>
                <w:szCs w:val="20"/>
              </w:rPr>
            </w:pPr>
            <w:bookmarkStart w:id="41" w:name="_Toc70137617"/>
            <w:bookmarkStart w:id="42" w:name="_Toc70464516"/>
            <w:r w:rsidRPr="00D1226C">
              <w:rPr>
                <w:color w:val="000000"/>
                <w:sz w:val="20"/>
                <w:szCs w:val="20"/>
              </w:rPr>
              <w:t>2026</w:t>
            </w:r>
            <w:bookmarkEnd w:id="41"/>
            <w:bookmarkEnd w:id="42"/>
          </w:p>
        </w:tc>
      </w:tr>
      <w:tr w:rsidR="00580A7E" w:rsidRPr="00D1226C" w14:paraId="0B050FE8" w14:textId="77777777" w:rsidTr="00F604CD">
        <w:trPr>
          <w:trHeight w:val="255"/>
        </w:trPr>
        <w:tc>
          <w:tcPr>
            <w:tcW w:w="5000" w:type="pct"/>
            <w:gridSpan w:val="5"/>
            <w:shd w:val="clear" w:color="auto" w:fill="auto"/>
            <w:noWrap/>
            <w:vAlign w:val="center"/>
          </w:tcPr>
          <w:p w14:paraId="43A423FA" w14:textId="77777777" w:rsidR="00580A7E" w:rsidRPr="00D1226C" w:rsidRDefault="00580A7E" w:rsidP="00F604CD">
            <w:pPr>
              <w:jc w:val="center"/>
              <w:outlineLvl w:val="0"/>
              <w:rPr>
                <w:color w:val="000000"/>
                <w:sz w:val="20"/>
                <w:szCs w:val="20"/>
              </w:rPr>
            </w:pPr>
            <w:bookmarkStart w:id="43" w:name="_Toc70137618"/>
            <w:bookmarkStart w:id="44" w:name="_Toc70464517"/>
            <w:r w:rsidRPr="00D1226C">
              <w:rPr>
                <w:color w:val="000000"/>
                <w:sz w:val="20"/>
                <w:szCs w:val="20"/>
              </w:rPr>
              <w:t>3 этап</w:t>
            </w:r>
            <w:bookmarkEnd w:id="43"/>
            <w:bookmarkEnd w:id="44"/>
          </w:p>
        </w:tc>
      </w:tr>
      <w:tr w:rsidR="00580A7E" w:rsidRPr="00D1226C" w14:paraId="5F41A8BD" w14:textId="77777777" w:rsidTr="00F604CD">
        <w:trPr>
          <w:trHeight w:val="255"/>
        </w:trPr>
        <w:tc>
          <w:tcPr>
            <w:tcW w:w="2508" w:type="pct"/>
            <w:shd w:val="clear" w:color="auto" w:fill="auto"/>
            <w:noWrap/>
            <w:vAlign w:val="center"/>
          </w:tcPr>
          <w:p w14:paraId="5C3FE1D7" w14:textId="77777777" w:rsidR="00580A7E" w:rsidRPr="00D1226C" w:rsidRDefault="00580A7E" w:rsidP="00F604CD">
            <w:pPr>
              <w:jc w:val="center"/>
              <w:rPr>
                <w:bCs/>
                <w:color w:val="000000"/>
                <w:sz w:val="20"/>
                <w:szCs w:val="20"/>
              </w:rPr>
            </w:pPr>
            <w:r w:rsidRPr="00D1226C">
              <w:rPr>
                <w:bCs/>
                <w:color w:val="000000"/>
                <w:sz w:val="20"/>
                <w:szCs w:val="20"/>
              </w:rPr>
              <w:t>5 очередь. Участок 72: Многоэт</w:t>
            </w:r>
            <w:r>
              <w:rPr>
                <w:bCs/>
                <w:color w:val="000000"/>
                <w:sz w:val="20"/>
                <w:szCs w:val="20"/>
              </w:rPr>
              <w:t>ажный многоквартирный жилой дом</w:t>
            </w:r>
          </w:p>
        </w:tc>
        <w:tc>
          <w:tcPr>
            <w:tcW w:w="659" w:type="pct"/>
            <w:shd w:val="clear" w:color="auto" w:fill="auto"/>
            <w:noWrap/>
            <w:vAlign w:val="center"/>
          </w:tcPr>
          <w:p w14:paraId="19C7D58A" w14:textId="77777777" w:rsidR="00580A7E" w:rsidRPr="00D1226C" w:rsidRDefault="00580A7E" w:rsidP="00F604CD">
            <w:pPr>
              <w:jc w:val="center"/>
              <w:rPr>
                <w:bCs/>
                <w:color w:val="000000"/>
                <w:sz w:val="20"/>
                <w:szCs w:val="20"/>
              </w:rPr>
            </w:pPr>
            <w:r w:rsidRPr="00D1226C">
              <w:rPr>
                <w:bCs/>
                <w:color w:val="000000"/>
                <w:sz w:val="20"/>
                <w:szCs w:val="20"/>
              </w:rPr>
              <w:t>69 656,10</w:t>
            </w:r>
          </w:p>
        </w:tc>
        <w:tc>
          <w:tcPr>
            <w:tcW w:w="659" w:type="pct"/>
            <w:shd w:val="clear" w:color="auto" w:fill="auto"/>
            <w:noWrap/>
            <w:vAlign w:val="center"/>
          </w:tcPr>
          <w:p w14:paraId="2257E035" w14:textId="77777777" w:rsidR="00580A7E" w:rsidRPr="00D1226C" w:rsidRDefault="00580A7E" w:rsidP="00F604CD">
            <w:pPr>
              <w:jc w:val="center"/>
              <w:rPr>
                <w:bCs/>
                <w:color w:val="000000"/>
                <w:sz w:val="20"/>
                <w:szCs w:val="20"/>
              </w:rPr>
            </w:pPr>
            <w:r w:rsidRPr="00D1226C">
              <w:rPr>
                <w:bCs/>
                <w:color w:val="000000"/>
                <w:sz w:val="20"/>
                <w:szCs w:val="20"/>
              </w:rPr>
              <w:t>931,00</w:t>
            </w:r>
          </w:p>
        </w:tc>
        <w:tc>
          <w:tcPr>
            <w:tcW w:w="658" w:type="pct"/>
            <w:shd w:val="clear" w:color="auto" w:fill="auto"/>
            <w:vAlign w:val="center"/>
          </w:tcPr>
          <w:p w14:paraId="20411943" w14:textId="77777777" w:rsidR="00580A7E" w:rsidRPr="00D1226C" w:rsidRDefault="00580A7E" w:rsidP="00F604CD">
            <w:pPr>
              <w:jc w:val="center"/>
              <w:rPr>
                <w:bCs/>
                <w:color w:val="000000"/>
                <w:sz w:val="20"/>
                <w:szCs w:val="20"/>
              </w:rPr>
            </w:pPr>
            <w:r w:rsidRPr="00D1226C">
              <w:rPr>
                <w:bCs/>
                <w:color w:val="000000"/>
                <w:sz w:val="20"/>
                <w:szCs w:val="20"/>
              </w:rPr>
              <w:t>116 847,90</w:t>
            </w:r>
          </w:p>
        </w:tc>
        <w:tc>
          <w:tcPr>
            <w:tcW w:w="516" w:type="pct"/>
            <w:vAlign w:val="center"/>
          </w:tcPr>
          <w:p w14:paraId="7C72E82B" w14:textId="77777777" w:rsidR="00580A7E" w:rsidRPr="00D1226C" w:rsidRDefault="00580A7E" w:rsidP="00F604CD">
            <w:pPr>
              <w:jc w:val="center"/>
              <w:rPr>
                <w:bCs/>
                <w:color w:val="000000"/>
                <w:sz w:val="20"/>
                <w:szCs w:val="20"/>
              </w:rPr>
            </w:pPr>
            <w:r w:rsidRPr="00D1226C">
              <w:rPr>
                <w:bCs/>
                <w:color w:val="000000"/>
                <w:sz w:val="20"/>
                <w:szCs w:val="20"/>
              </w:rPr>
              <w:t>2026</w:t>
            </w:r>
          </w:p>
        </w:tc>
      </w:tr>
      <w:tr w:rsidR="00580A7E" w:rsidRPr="00D1226C" w14:paraId="3F5C5DF2" w14:textId="77777777" w:rsidTr="00F604CD">
        <w:trPr>
          <w:trHeight w:val="255"/>
        </w:trPr>
        <w:tc>
          <w:tcPr>
            <w:tcW w:w="2508" w:type="pct"/>
            <w:shd w:val="clear" w:color="auto" w:fill="auto"/>
            <w:noWrap/>
            <w:vAlign w:val="center"/>
          </w:tcPr>
          <w:p w14:paraId="74F342E2" w14:textId="77777777" w:rsidR="00580A7E" w:rsidRPr="00D1226C" w:rsidRDefault="00580A7E" w:rsidP="00F604CD">
            <w:pPr>
              <w:jc w:val="center"/>
              <w:rPr>
                <w:bCs/>
                <w:color w:val="000000"/>
                <w:sz w:val="20"/>
                <w:szCs w:val="20"/>
              </w:rPr>
            </w:pPr>
            <w:r w:rsidRPr="00D1226C">
              <w:rPr>
                <w:bCs/>
                <w:color w:val="000000"/>
                <w:sz w:val="20"/>
                <w:szCs w:val="20"/>
              </w:rPr>
              <w:t>6 очередь. Участок 63: Многоэт</w:t>
            </w:r>
            <w:r>
              <w:rPr>
                <w:bCs/>
                <w:color w:val="000000"/>
                <w:sz w:val="20"/>
                <w:szCs w:val="20"/>
              </w:rPr>
              <w:t>ажный многоквартирный жилой дом</w:t>
            </w:r>
          </w:p>
        </w:tc>
        <w:tc>
          <w:tcPr>
            <w:tcW w:w="659" w:type="pct"/>
            <w:shd w:val="clear" w:color="auto" w:fill="auto"/>
            <w:noWrap/>
            <w:vAlign w:val="center"/>
          </w:tcPr>
          <w:p w14:paraId="3359CB58" w14:textId="77777777" w:rsidR="00580A7E" w:rsidRPr="00D1226C" w:rsidRDefault="00580A7E" w:rsidP="00F604CD">
            <w:pPr>
              <w:jc w:val="center"/>
              <w:rPr>
                <w:bCs/>
                <w:color w:val="000000"/>
                <w:sz w:val="20"/>
                <w:szCs w:val="20"/>
              </w:rPr>
            </w:pPr>
            <w:r w:rsidRPr="00D1226C">
              <w:rPr>
                <w:bCs/>
                <w:color w:val="000000"/>
                <w:sz w:val="20"/>
                <w:szCs w:val="20"/>
              </w:rPr>
              <w:t>50 376,60</w:t>
            </w:r>
          </w:p>
        </w:tc>
        <w:tc>
          <w:tcPr>
            <w:tcW w:w="659" w:type="pct"/>
            <w:shd w:val="clear" w:color="auto" w:fill="auto"/>
            <w:noWrap/>
            <w:vAlign w:val="center"/>
          </w:tcPr>
          <w:p w14:paraId="16DAB089" w14:textId="77777777" w:rsidR="00580A7E" w:rsidRPr="00D1226C" w:rsidRDefault="00580A7E" w:rsidP="00F604CD">
            <w:pPr>
              <w:jc w:val="center"/>
              <w:rPr>
                <w:bCs/>
                <w:color w:val="000000"/>
                <w:sz w:val="20"/>
                <w:szCs w:val="20"/>
              </w:rPr>
            </w:pPr>
            <w:r w:rsidRPr="00D1226C">
              <w:rPr>
                <w:bCs/>
                <w:color w:val="000000"/>
                <w:sz w:val="20"/>
                <w:szCs w:val="20"/>
              </w:rPr>
              <w:t>-</w:t>
            </w:r>
          </w:p>
        </w:tc>
        <w:tc>
          <w:tcPr>
            <w:tcW w:w="658" w:type="pct"/>
            <w:shd w:val="clear" w:color="auto" w:fill="auto"/>
            <w:vAlign w:val="center"/>
          </w:tcPr>
          <w:p w14:paraId="5EB328C5" w14:textId="77777777" w:rsidR="00580A7E" w:rsidRPr="00D1226C" w:rsidRDefault="00580A7E" w:rsidP="00F604CD">
            <w:pPr>
              <w:jc w:val="center"/>
              <w:rPr>
                <w:bCs/>
                <w:color w:val="000000"/>
                <w:sz w:val="20"/>
                <w:szCs w:val="20"/>
              </w:rPr>
            </w:pPr>
            <w:r w:rsidRPr="00D1226C">
              <w:rPr>
                <w:bCs/>
                <w:color w:val="000000"/>
                <w:sz w:val="20"/>
                <w:szCs w:val="20"/>
              </w:rPr>
              <w:t>84 311,80</w:t>
            </w:r>
          </w:p>
        </w:tc>
        <w:tc>
          <w:tcPr>
            <w:tcW w:w="516" w:type="pct"/>
            <w:vAlign w:val="center"/>
          </w:tcPr>
          <w:p w14:paraId="1A3005D4" w14:textId="77777777" w:rsidR="00580A7E" w:rsidRPr="00D1226C" w:rsidRDefault="00580A7E" w:rsidP="00F604CD">
            <w:pPr>
              <w:jc w:val="center"/>
              <w:rPr>
                <w:bCs/>
                <w:color w:val="000000"/>
                <w:sz w:val="20"/>
                <w:szCs w:val="20"/>
              </w:rPr>
            </w:pPr>
            <w:r w:rsidRPr="00D1226C">
              <w:rPr>
                <w:bCs/>
                <w:color w:val="000000"/>
                <w:sz w:val="20"/>
                <w:szCs w:val="20"/>
              </w:rPr>
              <w:t>2027</w:t>
            </w:r>
          </w:p>
        </w:tc>
      </w:tr>
      <w:tr w:rsidR="00580A7E" w:rsidRPr="00D1226C" w14:paraId="1BA532F5" w14:textId="77777777" w:rsidTr="00F604CD">
        <w:trPr>
          <w:trHeight w:val="255"/>
        </w:trPr>
        <w:tc>
          <w:tcPr>
            <w:tcW w:w="5000" w:type="pct"/>
            <w:gridSpan w:val="5"/>
            <w:shd w:val="clear" w:color="auto" w:fill="auto"/>
            <w:noWrap/>
            <w:vAlign w:val="center"/>
          </w:tcPr>
          <w:p w14:paraId="558CF523" w14:textId="77777777" w:rsidR="00580A7E" w:rsidRPr="00D1226C" w:rsidRDefault="00580A7E" w:rsidP="00F604CD">
            <w:pPr>
              <w:jc w:val="center"/>
              <w:outlineLvl w:val="0"/>
              <w:rPr>
                <w:color w:val="000000"/>
                <w:sz w:val="20"/>
                <w:szCs w:val="20"/>
              </w:rPr>
            </w:pPr>
            <w:bookmarkStart w:id="45" w:name="_Toc70137619"/>
            <w:bookmarkStart w:id="46" w:name="_Toc70464518"/>
            <w:r w:rsidRPr="00D1226C">
              <w:rPr>
                <w:color w:val="000000"/>
                <w:sz w:val="20"/>
                <w:szCs w:val="20"/>
              </w:rPr>
              <w:t>4 этап</w:t>
            </w:r>
            <w:bookmarkEnd w:id="45"/>
            <w:bookmarkEnd w:id="46"/>
          </w:p>
        </w:tc>
      </w:tr>
      <w:tr w:rsidR="00580A7E" w:rsidRPr="00D1226C" w14:paraId="6EFC1B36" w14:textId="77777777" w:rsidTr="00F604CD">
        <w:trPr>
          <w:trHeight w:val="255"/>
        </w:trPr>
        <w:tc>
          <w:tcPr>
            <w:tcW w:w="2508" w:type="pct"/>
            <w:shd w:val="clear" w:color="auto" w:fill="auto"/>
            <w:noWrap/>
            <w:vAlign w:val="center"/>
            <w:hideMark/>
          </w:tcPr>
          <w:p w14:paraId="2BA0A26B" w14:textId="77777777" w:rsidR="00580A7E" w:rsidRPr="00D1226C" w:rsidRDefault="00580A7E" w:rsidP="00F604CD">
            <w:pPr>
              <w:jc w:val="center"/>
              <w:rPr>
                <w:bCs/>
                <w:color w:val="000000"/>
                <w:sz w:val="20"/>
                <w:szCs w:val="20"/>
              </w:rPr>
            </w:pPr>
            <w:r w:rsidRPr="00D1226C">
              <w:rPr>
                <w:bCs/>
                <w:color w:val="000000"/>
                <w:sz w:val="20"/>
                <w:szCs w:val="20"/>
              </w:rPr>
              <w:t>7 очередь. Участок 57: Многоэт</w:t>
            </w:r>
            <w:r>
              <w:rPr>
                <w:bCs/>
                <w:color w:val="000000"/>
                <w:sz w:val="20"/>
                <w:szCs w:val="20"/>
              </w:rPr>
              <w:t>ажный многоквартирный жилой дом</w:t>
            </w:r>
          </w:p>
        </w:tc>
        <w:tc>
          <w:tcPr>
            <w:tcW w:w="659" w:type="pct"/>
            <w:shd w:val="clear" w:color="auto" w:fill="auto"/>
            <w:noWrap/>
            <w:vAlign w:val="center"/>
          </w:tcPr>
          <w:p w14:paraId="4C83AC4D" w14:textId="77777777" w:rsidR="00580A7E" w:rsidRPr="00D1226C" w:rsidRDefault="00580A7E" w:rsidP="00F604CD">
            <w:pPr>
              <w:jc w:val="center"/>
              <w:rPr>
                <w:bCs/>
                <w:color w:val="000000"/>
                <w:sz w:val="20"/>
                <w:szCs w:val="20"/>
              </w:rPr>
            </w:pPr>
            <w:r w:rsidRPr="00D1226C">
              <w:rPr>
                <w:bCs/>
                <w:color w:val="000000"/>
                <w:sz w:val="20"/>
                <w:szCs w:val="20"/>
              </w:rPr>
              <w:t>56 331,10</w:t>
            </w:r>
          </w:p>
        </w:tc>
        <w:tc>
          <w:tcPr>
            <w:tcW w:w="659" w:type="pct"/>
            <w:shd w:val="clear" w:color="auto" w:fill="auto"/>
            <w:noWrap/>
            <w:vAlign w:val="center"/>
          </w:tcPr>
          <w:p w14:paraId="7275E01C" w14:textId="77777777" w:rsidR="00580A7E" w:rsidRPr="00D1226C" w:rsidRDefault="00580A7E" w:rsidP="00F604CD">
            <w:pPr>
              <w:jc w:val="center"/>
              <w:rPr>
                <w:bCs/>
                <w:color w:val="000000"/>
                <w:sz w:val="20"/>
                <w:szCs w:val="20"/>
              </w:rPr>
            </w:pPr>
            <w:r w:rsidRPr="00D1226C">
              <w:rPr>
                <w:bCs/>
                <w:color w:val="000000"/>
                <w:sz w:val="20"/>
                <w:szCs w:val="20"/>
              </w:rPr>
              <w:t>-</w:t>
            </w:r>
          </w:p>
        </w:tc>
        <w:tc>
          <w:tcPr>
            <w:tcW w:w="658" w:type="pct"/>
            <w:shd w:val="clear" w:color="auto" w:fill="auto"/>
            <w:noWrap/>
            <w:vAlign w:val="center"/>
          </w:tcPr>
          <w:p w14:paraId="2F237FB8" w14:textId="77777777" w:rsidR="00580A7E" w:rsidRPr="00D1226C" w:rsidRDefault="00580A7E" w:rsidP="00F604CD">
            <w:pPr>
              <w:jc w:val="center"/>
              <w:rPr>
                <w:bCs/>
                <w:color w:val="000000"/>
                <w:sz w:val="20"/>
                <w:szCs w:val="20"/>
              </w:rPr>
            </w:pPr>
            <w:r w:rsidRPr="00D1226C">
              <w:rPr>
                <w:bCs/>
                <w:color w:val="000000"/>
                <w:sz w:val="20"/>
                <w:szCs w:val="20"/>
              </w:rPr>
              <w:t>94 497,70</w:t>
            </w:r>
          </w:p>
        </w:tc>
        <w:tc>
          <w:tcPr>
            <w:tcW w:w="516" w:type="pct"/>
            <w:vAlign w:val="center"/>
          </w:tcPr>
          <w:p w14:paraId="7FE77EE5" w14:textId="77777777" w:rsidR="00580A7E" w:rsidRPr="00D1226C" w:rsidRDefault="00580A7E" w:rsidP="00F604CD">
            <w:pPr>
              <w:jc w:val="center"/>
              <w:rPr>
                <w:bCs/>
                <w:color w:val="000000"/>
                <w:sz w:val="20"/>
                <w:szCs w:val="20"/>
              </w:rPr>
            </w:pPr>
            <w:r w:rsidRPr="00D1226C">
              <w:rPr>
                <w:bCs/>
                <w:color w:val="000000"/>
                <w:sz w:val="20"/>
                <w:szCs w:val="20"/>
              </w:rPr>
              <w:t>2027</w:t>
            </w:r>
          </w:p>
        </w:tc>
      </w:tr>
      <w:tr w:rsidR="00580A7E" w:rsidRPr="00D1226C" w14:paraId="720BB9D1" w14:textId="77777777" w:rsidTr="00F604CD">
        <w:trPr>
          <w:trHeight w:val="255"/>
        </w:trPr>
        <w:tc>
          <w:tcPr>
            <w:tcW w:w="2508" w:type="pct"/>
            <w:shd w:val="clear" w:color="auto" w:fill="auto"/>
            <w:noWrap/>
            <w:vAlign w:val="center"/>
            <w:hideMark/>
          </w:tcPr>
          <w:p w14:paraId="58ACE8EB" w14:textId="77777777" w:rsidR="00580A7E" w:rsidRPr="00D1226C" w:rsidRDefault="00580A7E" w:rsidP="00F604CD">
            <w:pPr>
              <w:jc w:val="center"/>
              <w:rPr>
                <w:bCs/>
                <w:color w:val="000000"/>
                <w:sz w:val="20"/>
                <w:szCs w:val="20"/>
              </w:rPr>
            </w:pPr>
            <w:r w:rsidRPr="00D1226C">
              <w:rPr>
                <w:bCs/>
                <w:color w:val="000000"/>
                <w:sz w:val="20"/>
                <w:szCs w:val="20"/>
              </w:rPr>
              <w:t>8 очередь. Участок 64: Многоэт</w:t>
            </w:r>
            <w:r>
              <w:rPr>
                <w:bCs/>
                <w:color w:val="000000"/>
                <w:sz w:val="20"/>
                <w:szCs w:val="20"/>
              </w:rPr>
              <w:t>ажный многоквартирный жилой дом</w:t>
            </w:r>
          </w:p>
        </w:tc>
        <w:tc>
          <w:tcPr>
            <w:tcW w:w="659" w:type="pct"/>
            <w:shd w:val="clear" w:color="auto" w:fill="auto"/>
            <w:noWrap/>
            <w:vAlign w:val="center"/>
          </w:tcPr>
          <w:p w14:paraId="7C705469" w14:textId="77777777" w:rsidR="00580A7E" w:rsidRPr="00D1226C" w:rsidRDefault="00580A7E" w:rsidP="00F604CD">
            <w:pPr>
              <w:jc w:val="center"/>
              <w:rPr>
                <w:bCs/>
                <w:color w:val="000000"/>
                <w:sz w:val="20"/>
                <w:szCs w:val="20"/>
              </w:rPr>
            </w:pPr>
            <w:r w:rsidRPr="00D1226C">
              <w:rPr>
                <w:bCs/>
                <w:color w:val="000000"/>
                <w:sz w:val="20"/>
                <w:szCs w:val="20"/>
              </w:rPr>
              <w:t>40 794,20</w:t>
            </w:r>
          </w:p>
        </w:tc>
        <w:tc>
          <w:tcPr>
            <w:tcW w:w="659" w:type="pct"/>
            <w:shd w:val="clear" w:color="auto" w:fill="auto"/>
            <w:noWrap/>
            <w:vAlign w:val="center"/>
          </w:tcPr>
          <w:p w14:paraId="7C634690" w14:textId="77777777" w:rsidR="00580A7E" w:rsidRPr="00D1226C" w:rsidRDefault="00580A7E" w:rsidP="00F604CD">
            <w:pPr>
              <w:jc w:val="center"/>
              <w:rPr>
                <w:bCs/>
                <w:color w:val="000000"/>
                <w:sz w:val="20"/>
                <w:szCs w:val="20"/>
              </w:rPr>
            </w:pPr>
            <w:r w:rsidRPr="00D1226C">
              <w:rPr>
                <w:bCs/>
                <w:color w:val="000000"/>
                <w:sz w:val="20"/>
                <w:szCs w:val="20"/>
              </w:rPr>
              <w:t>2 568,00</w:t>
            </w:r>
          </w:p>
        </w:tc>
        <w:tc>
          <w:tcPr>
            <w:tcW w:w="658" w:type="pct"/>
            <w:shd w:val="clear" w:color="auto" w:fill="auto"/>
            <w:noWrap/>
            <w:vAlign w:val="center"/>
          </w:tcPr>
          <w:p w14:paraId="0796FD6C" w14:textId="77777777" w:rsidR="00580A7E" w:rsidRPr="00D1226C" w:rsidRDefault="00580A7E" w:rsidP="00F604CD">
            <w:pPr>
              <w:jc w:val="center"/>
              <w:rPr>
                <w:bCs/>
                <w:color w:val="000000"/>
                <w:sz w:val="20"/>
                <w:szCs w:val="20"/>
              </w:rPr>
            </w:pPr>
            <w:r w:rsidRPr="00D1226C">
              <w:rPr>
                <w:bCs/>
                <w:color w:val="000000"/>
                <w:sz w:val="20"/>
                <w:szCs w:val="20"/>
              </w:rPr>
              <w:t>70 600,00</w:t>
            </w:r>
          </w:p>
        </w:tc>
        <w:tc>
          <w:tcPr>
            <w:tcW w:w="516" w:type="pct"/>
            <w:vAlign w:val="center"/>
          </w:tcPr>
          <w:p w14:paraId="4684DC7E" w14:textId="77777777" w:rsidR="00580A7E" w:rsidRPr="00D1226C" w:rsidRDefault="00580A7E" w:rsidP="00F604CD">
            <w:pPr>
              <w:jc w:val="center"/>
              <w:rPr>
                <w:bCs/>
                <w:color w:val="000000"/>
                <w:sz w:val="20"/>
                <w:szCs w:val="20"/>
              </w:rPr>
            </w:pPr>
            <w:r w:rsidRPr="00D1226C">
              <w:rPr>
                <w:bCs/>
                <w:color w:val="000000"/>
                <w:sz w:val="20"/>
                <w:szCs w:val="20"/>
              </w:rPr>
              <w:t>2027</w:t>
            </w:r>
          </w:p>
        </w:tc>
      </w:tr>
      <w:tr w:rsidR="00580A7E" w:rsidRPr="00D1226C" w14:paraId="47B393A6" w14:textId="77777777" w:rsidTr="00F604CD">
        <w:trPr>
          <w:trHeight w:val="255"/>
        </w:trPr>
        <w:tc>
          <w:tcPr>
            <w:tcW w:w="5000" w:type="pct"/>
            <w:gridSpan w:val="5"/>
            <w:shd w:val="clear" w:color="auto" w:fill="auto"/>
            <w:noWrap/>
            <w:vAlign w:val="center"/>
            <w:hideMark/>
          </w:tcPr>
          <w:p w14:paraId="46E48448" w14:textId="77777777" w:rsidR="00580A7E" w:rsidRPr="00D1226C" w:rsidRDefault="00580A7E" w:rsidP="00F604CD">
            <w:pPr>
              <w:jc w:val="center"/>
              <w:rPr>
                <w:bCs/>
                <w:color w:val="000000"/>
                <w:sz w:val="20"/>
                <w:szCs w:val="20"/>
              </w:rPr>
            </w:pPr>
            <w:r w:rsidRPr="00D1226C">
              <w:rPr>
                <w:bCs/>
                <w:color w:val="000000"/>
                <w:sz w:val="20"/>
                <w:szCs w:val="20"/>
              </w:rPr>
              <w:t>Объекты социального, культурного, бытового обслуживания, объекты транспортной и инженерной инфраструктуры, в том числе:</w:t>
            </w:r>
          </w:p>
        </w:tc>
      </w:tr>
      <w:tr w:rsidR="00580A7E" w:rsidRPr="00D1226C" w14:paraId="60A38730" w14:textId="77777777" w:rsidTr="00F604CD">
        <w:trPr>
          <w:trHeight w:val="255"/>
        </w:trPr>
        <w:tc>
          <w:tcPr>
            <w:tcW w:w="2508" w:type="pct"/>
            <w:shd w:val="clear" w:color="auto" w:fill="auto"/>
            <w:vAlign w:val="center"/>
            <w:hideMark/>
          </w:tcPr>
          <w:p w14:paraId="4F342ACF" w14:textId="77777777" w:rsidR="00580A7E" w:rsidRPr="00D1226C" w:rsidRDefault="00580A7E" w:rsidP="00F604CD">
            <w:pPr>
              <w:jc w:val="center"/>
              <w:outlineLvl w:val="0"/>
              <w:rPr>
                <w:color w:val="000000"/>
                <w:sz w:val="20"/>
                <w:szCs w:val="20"/>
              </w:rPr>
            </w:pPr>
            <w:bookmarkStart w:id="47" w:name="_Toc70137620"/>
            <w:bookmarkStart w:id="48" w:name="_Toc70464519"/>
            <w:r w:rsidRPr="00D1226C">
              <w:rPr>
                <w:color w:val="000000"/>
                <w:sz w:val="20"/>
                <w:szCs w:val="20"/>
              </w:rPr>
              <w:t>Участок 1: Спортивное сооружение закрытого типа</w:t>
            </w:r>
            <w:bookmarkEnd w:id="47"/>
            <w:bookmarkEnd w:id="48"/>
          </w:p>
        </w:tc>
        <w:tc>
          <w:tcPr>
            <w:tcW w:w="659" w:type="pct"/>
            <w:shd w:val="clear" w:color="auto" w:fill="auto"/>
            <w:noWrap/>
            <w:vAlign w:val="center"/>
          </w:tcPr>
          <w:p w14:paraId="1F5B296F"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07513FD3"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530A337B" w14:textId="77777777" w:rsidR="00580A7E" w:rsidRPr="00D1226C" w:rsidRDefault="00580A7E" w:rsidP="00F604CD">
            <w:pPr>
              <w:jc w:val="center"/>
              <w:outlineLvl w:val="0"/>
              <w:rPr>
                <w:color w:val="000000"/>
                <w:sz w:val="20"/>
                <w:szCs w:val="20"/>
              </w:rPr>
            </w:pPr>
          </w:p>
        </w:tc>
        <w:tc>
          <w:tcPr>
            <w:tcW w:w="516" w:type="pct"/>
            <w:vAlign w:val="center"/>
          </w:tcPr>
          <w:p w14:paraId="4965C781" w14:textId="77777777" w:rsidR="00580A7E" w:rsidRPr="00D1226C" w:rsidRDefault="00580A7E" w:rsidP="00F604CD">
            <w:pPr>
              <w:jc w:val="center"/>
              <w:outlineLvl w:val="0"/>
              <w:rPr>
                <w:color w:val="000000"/>
                <w:sz w:val="20"/>
                <w:szCs w:val="20"/>
              </w:rPr>
            </w:pPr>
          </w:p>
        </w:tc>
      </w:tr>
      <w:tr w:rsidR="00580A7E" w:rsidRPr="00D1226C" w14:paraId="2713A24B" w14:textId="77777777" w:rsidTr="00F604CD">
        <w:trPr>
          <w:trHeight w:val="510"/>
        </w:trPr>
        <w:tc>
          <w:tcPr>
            <w:tcW w:w="2508" w:type="pct"/>
            <w:shd w:val="clear" w:color="auto" w:fill="auto"/>
            <w:vAlign w:val="center"/>
            <w:hideMark/>
          </w:tcPr>
          <w:p w14:paraId="7C8628C8" w14:textId="77777777" w:rsidR="00580A7E" w:rsidRPr="00D1226C" w:rsidRDefault="00580A7E" w:rsidP="00F604CD">
            <w:pPr>
              <w:jc w:val="center"/>
              <w:rPr>
                <w:sz w:val="20"/>
                <w:szCs w:val="20"/>
              </w:rPr>
            </w:pPr>
            <w:r w:rsidRPr="00D1226C">
              <w:rPr>
                <w:color w:val="000000"/>
                <w:sz w:val="20"/>
                <w:szCs w:val="20"/>
              </w:rPr>
              <w:t xml:space="preserve">Участок 2: </w:t>
            </w:r>
            <w:r w:rsidRPr="00D1226C">
              <w:rPr>
                <w:sz w:val="20"/>
                <w:szCs w:val="20"/>
              </w:rPr>
              <w:t>Учреждение начального и среднего</w:t>
            </w:r>
            <w:r>
              <w:rPr>
                <w:sz w:val="20"/>
                <w:szCs w:val="20"/>
              </w:rPr>
              <w:t xml:space="preserve"> общего образования на 550 мест</w:t>
            </w:r>
          </w:p>
        </w:tc>
        <w:tc>
          <w:tcPr>
            <w:tcW w:w="659" w:type="pct"/>
            <w:shd w:val="clear" w:color="auto" w:fill="auto"/>
            <w:noWrap/>
            <w:vAlign w:val="center"/>
          </w:tcPr>
          <w:p w14:paraId="41D77386"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0177A0B1"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655C64F0" w14:textId="77777777" w:rsidR="00580A7E" w:rsidRPr="00D1226C" w:rsidRDefault="00580A7E" w:rsidP="00F604CD">
            <w:pPr>
              <w:jc w:val="center"/>
              <w:outlineLvl w:val="0"/>
              <w:rPr>
                <w:color w:val="000000"/>
                <w:sz w:val="20"/>
                <w:szCs w:val="20"/>
              </w:rPr>
            </w:pPr>
            <w:bookmarkStart w:id="49" w:name="_Toc70137621"/>
            <w:bookmarkStart w:id="50" w:name="_Toc70464520"/>
            <w:r w:rsidRPr="00D1226C">
              <w:rPr>
                <w:color w:val="000000"/>
                <w:sz w:val="20"/>
                <w:szCs w:val="20"/>
              </w:rPr>
              <w:t>17 760,00</w:t>
            </w:r>
            <w:bookmarkEnd w:id="49"/>
            <w:bookmarkEnd w:id="50"/>
          </w:p>
        </w:tc>
        <w:tc>
          <w:tcPr>
            <w:tcW w:w="516" w:type="pct"/>
            <w:vAlign w:val="center"/>
          </w:tcPr>
          <w:p w14:paraId="249945B3" w14:textId="77777777" w:rsidR="00580A7E" w:rsidRPr="00D1226C" w:rsidRDefault="00580A7E" w:rsidP="00F604CD">
            <w:pPr>
              <w:jc w:val="center"/>
              <w:outlineLvl w:val="0"/>
              <w:rPr>
                <w:color w:val="000000"/>
                <w:sz w:val="20"/>
                <w:szCs w:val="20"/>
              </w:rPr>
            </w:pPr>
            <w:bookmarkStart w:id="51" w:name="_Toc70137622"/>
            <w:bookmarkStart w:id="52" w:name="_Toc70464521"/>
            <w:r w:rsidRPr="00D1226C">
              <w:rPr>
                <w:color w:val="000000"/>
                <w:sz w:val="20"/>
                <w:szCs w:val="20"/>
              </w:rPr>
              <w:t>2025</w:t>
            </w:r>
            <w:bookmarkEnd w:id="51"/>
            <w:bookmarkEnd w:id="52"/>
          </w:p>
        </w:tc>
      </w:tr>
      <w:tr w:rsidR="00580A7E" w:rsidRPr="00D1226C" w14:paraId="2586BA3D" w14:textId="77777777" w:rsidTr="00F604CD">
        <w:trPr>
          <w:trHeight w:val="346"/>
        </w:trPr>
        <w:tc>
          <w:tcPr>
            <w:tcW w:w="2508" w:type="pct"/>
            <w:shd w:val="clear" w:color="auto" w:fill="auto"/>
            <w:vAlign w:val="center"/>
            <w:hideMark/>
          </w:tcPr>
          <w:p w14:paraId="3745EEEA" w14:textId="77777777" w:rsidR="00580A7E" w:rsidRPr="00D1226C" w:rsidRDefault="00580A7E" w:rsidP="00F604CD">
            <w:pPr>
              <w:jc w:val="center"/>
              <w:rPr>
                <w:sz w:val="20"/>
                <w:szCs w:val="20"/>
              </w:rPr>
            </w:pPr>
            <w:r w:rsidRPr="00D1226C">
              <w:rPr>
                <w:color w:val="000000"/>
                <w:sz w:val="20"/>
                <w:szCs w:val="20"/>
              </w:rPr>
              <w:t xml:space="preserve">Участок 10: </w:t>
            </w:r>
            <w:r w:rsidRPr="00D1226C">
              <w:rPr>
                <w:sz w:val="20"/>
                <w:szCs w:val="20"/>
              </w:rPr>
              <w:t>Дошкольное образовательное учреждение на 240 мест</w:t>
            </w:r>
          </w:p>
        </w:tc>
        <w:tc>
          <w:tcPr>
            <w:tcW w:w="659" w:type="pct"/>
            <w:shd w:val="clear" w:color="auto" w:fill="auto"/>
            <w:noWrap/>
            <w:vAlign w:val="center"/>
          </w:tcPr>
          <w:p w14:paraId="10EB4E6B"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2E2C1652"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6C610B26" w14:textId="77777777" w:rsidR="00580A7E" w:rsidRPr="00D1226C" w:rsidRDefault="00580A7E" w:rsidP="00F604CD">
            <w:pPr>
              <w:jc w:val="center"/>
              <w:outlineLvl w:val="0"/>
              <w:rPr>
                <w:color w:val="000000"/>
                <w:sz w:val="20"/>
                <w:szCs w:val="20"/>
              </w:rPr>
            </w:pPr>
            <w:bookmarkStart w:id="53" w:name="_Toc70137623"/>
            <w:bookmarkStart w:id="54" w:name="_Toc70464522"/>
            <w:r w:rsidRPr="00D1226C">
              <w:rPr>
                <w:color w:val="000000"/>
                <w:sz w:val="20"/>
                <w:szCs w:val="20"/>
              </w:rPr>
              <w:t>6 120,00</w:t>
            </w:r>
            <w:bookmarkEnd w:id="53"/>
            <w:bookmarkEnd w:id="54"/>
          </w:p>
        </w:tc>
        <w:tc>
          <w:tcPr>
            <w:tcW w:w="516" w:type="pct"/>
            <w:vAlign w:val="center"/>
          </w:tcPr>
          <w:p w14:paraId="61F595F5" w14:textId="77777777" w:rsidR="00580A7E" w:rsidRPr="00D1226C" w:rsidRDefault="00580A7E" w:rsidP="00F604CD">
            <w:pPr>
              <w:jc w:val="center"/>
              <w:outlineLvl w:val="0"/>
              <w:rPr>
                <w:color w:val="000000"/>
                <w:sz w:val="20"/>
                <w:szCs w:val="20"/>
              </w:rPr>
            </w:pPr>
            <w:bookmarkStart w:id="55" w:name="_Toc70137624"/>
            <w:bookmarkStart w:id="56" w:name="_Toc70464523"/>
            <w:r w:rsidRPr="00D1226C">
              <w:rPr>
                <w:color w:val="000000"/>
                <w:sz w:val="20"/>
                <w:szCs w:val="20"/>
              </w:rPr>
              <w:t>2024</w:t>
            </w:r>
            <w:bookmarkEnd w:id="55"/>
            <w:bookmarkEnd w:id="56"/>
          </w:p>
        </w:tc>
      </w:tr>
      <w:tr w:rsidR="00580A7E" w:rsidRPr="00D1226C" w14:paraId="24C8D783" w14:textId="77777777" w:rsidTr="00F604CD">
        <w:trPr>
          <w:trHeight w:val="510"/>
        </w:trPr>
        <w:tc>
          <w:tcPr>
            <w:tcW w:w="2508" w:type="pct"/>
            <w:shd w:val="clear" w:color="auto" w:fill="auto"/>
            <w:vAlign w:val="center"/>
            <w:hideMark/>
          </w:tcPr>
          <w:p w14:paraId="3CA36EA8" w14:textId="77777777" w:rsidR="00580A7E" w:rsidRPr="00D1226C" w:rsidRDefault="00580A7E" w:rsidP="00F604CD">
            <w:pPr>
              <w:jc w:val="center"/>
              <w:rPr>
                <w:sz w:val="20"/>
                <w:szCs w:val="20"/>
              </w:rPr>
            </w:pPr>
            <w:r w:rsidRPr="00D1226C">
              <w:rPr>
                <w:color w:val="000000"/>
                <w:sz w:val="20"/>
                <w:szCs w:val="20"/>
              </w:rPr>
              <w:t xml:space="preserve">Участок 11: </w:t>
            </w:r>
            <w:r w:rsidRPr="00D1226C">
              <w:rPr>
                <w:sz w:val="20"/>
                <w:szCs w:val="20"/>
              </w:rPr>
              <w:t>Дошкольное образовательное учреждение на 240 мест</w:t>
            </w:r>
          </w:p>
        </w:tc>
        <w:tc>
          <w:tcPr>
            <w:tcW w:w="659" w:type="pct"/>
            <w:shd w:val="clear" w:color="auto" w:fill="auto"/>
            <w:noWrap/>
            <w:vAlign w:val="center"/>
          </w:tcPr>
          <w:p w14:paraId="64D8FB38"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732A8B87"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4237A15F" w14:textId="77777777" w:rsidR="00580A7E" w:rsidRPr="00D1226C" w:rsidRDefault="00580A7E" w:rsidP="00F604CD">
            <w:pPr>
              <w:jc w:val="center"/>
              <w:outlineLvl w:val="0"/>
              <w:rPr>
                <w:color w:val="000000"/>
                <w:sz w:val="20"/>
                <w:szCs w:val="20"/>
              </w:rPr>
            </w:pPr>
            <w:bookmarkStart w:id="57" w:name="_Toc70137625"/>
            <w:bookmarkStart w:id="58" w:name="_Toc70464524"/>
            <w:r w:rsidRPr="00D1226C">
              <w:rPr>
                <w:color w:val="000000"/>
                <w:sz w:val="20"/>
                <w:szCs w:val="20"/>
              </w:rPr>
              <w:t>6 120,00</w:t>
            </w:r>
            <w:bookmarkEnd w:id="57"/>
            <w:bookmarkEnd w:id="58"/>
          </w:p>
        </w:tc>
        <w:tc>
          <w:tcPr>
            <w:tcW w:w="516" w:type="pct"/>
            <w:vAlign w:val="center"/>
          </w:tcPr>
          <w:p w14:paraId="6B367F91" w14:textId="77777777" w:rsidR="00580A7E" w:rsidRPr="00D1226C" w:rsidRDefault="00580A7E" w:rsidP="00F604CD">
            <w:pPr>
              <w:jc w:val="center"/>
              <w:outlineLvl w:val="0"/>
              <w:rPr>
                <w:color w:val="000000"/>
                <w:sz w:val="20"/>
                <w:szCs w:val="20"/>
              </w:rPr>
            </w:pPr>
            <w:bookmarkStart w:id="59" w:name="_Toc70137626"/>
            <w:bookmarkStart w:id="60" w:name="_Toc70464525"/>
            <w:r w:rsidRPr="00D1226C">
              <w:rPr>
                <w:color w:val="000000"/>
                <w:sz w:val="20"/>
                <w:szCs w:val="20"/>
              </w:rPr>
              <w:t>2024</w:t>
            </w:r>
            <w:bookmarkEnd w:id="59"/>
            <w:bookmarkEnd w:id="60"/>
          </w:p>
        </w:tc>
      </w:tr>
      <w:tr w:rsidR="00580A7E" w:rsidRPr="00D1226C" w14:paraId="3C853BE7" w14:textId="77777777" w:rsidTr="00F604CD">
        <w:trPr>
          <w:trHeight w:val="315"/>
        </w:trPr>
        <w:tc>
          <w:tcPr>
            <w:tcW w:w="2508" w:type="pct"/>
            <w:shd w:val="clear" w:color="auto" w:fill="auto"/>
            <w:vAlign w:val="center"/>
            <w:hideMark/>
          </w:tcPr>
          <w:p w14:paraId="48007D8D" w14:textId="77777777" w:rsidR="00580A7E" w:rsidRPr="00D1226C" w:rsidRDefault="00580A7E" w:rsidP="00F604CD">
            <w:pPr>
              <w:jc w:val="center"/>
              <w:rPr>
                <w:sz w:val="20"/>
                <w:szCs w:val="20"/>
              </w:rPr>
            </w:pPr>
            <w:r w:rsidRPr="00D1226C">
              <w:rPr>
                <w:color w:val="000000"/>
                <w:sz w:val="20"/>
                <w:szCs w:val="20"/>
              </w:rPr>
              <w:t xml:space="preserve">Участок 66: </w:t>
            </w:r>
            <w:r w:rsidRPr="00D1226C">
              <w:rPr>
                <w:sz w:val="20"/>
                <w:szCs w:val="20"/>
              </w:rPr>
              <w:t>Дошкольное образовательное учреждение на 220 мест</w:t>
            </w:r>
          </w:p>
        </w:tc>
        <w:tc>
          <w:tcPr>
            <w:tcW w:w="659" w:type="pct"/>
            <w:shd w:val="clear" w:color="auto" w:fill="auto"/>
            <w:noWrap/>
            <w:vAlign w:val="center"/>
          </w:tcPr>
          <w:p w14:paraId="55DD7691"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2C1A8B8B"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1168186F" w14:textId="77777777" w:rsidR="00580A7E" w:rsidRPr="00D1226C" w:rsidRDefault="00580A7E" w:rsidP="00F604CD">
            <w:pPr>
              <w:jc w:val="center"/>
              <w:outlineLvl w:val="0"/>
              <w:rPr>
                <w:color w:val="000000"/>
                <w:sz w:val="20"/>
                <w:szCs w:val="20"/>
              </w:rPr>
            </w:pPr>
            <w:bookmarkStart w:id="61" w:name="_Toc70137627"/>
            <w:bookmarkStart w:id="62" w:name="_Toc70464526"/>
            <w:r w:rsidRPr="00D1226C">
              <w:rPr>
                <w:color w:val="000000"/>
                <w:sz w:val="20"/>
                <w:szCs w:val="20"/>
              </w:rPr>
              <w:t>6 120,00</w:t>
            </w:r>
            <w:bookmarkEnd w:id="61"/>
            <w:bookmarkEnd w:id="62"/>
          </w:p>
        </w:tc>
        <w:tc>
          <w:tcPr>
            <w:tcW w:w="516" w:type="pct"/>
            <w:vAlign w:val="center"/>
          </w:tcPr>
          <w:p w14:paraId="617E11FF" w14:textId="77777777" w:rsidR="00580A7E" w:rsidRPr="00D1226C" w:rsidRDefault="00580A7E" w:rsidP="00F604CD">
            <w:pPr>
              <w:jc w:val="center"/>
              <w:outlineLvl w:val="0"/>
              <w:rPr>
                <w:color w:val="000000"/>
                <w:sz w:val="20"/>
                <w:szCs w:val="20"/>
              </w:rPr>
            </w:pPr>
            <w:bookmarkStart w:id="63" w:name="_Toc70137628"/>
            <w:bookmarkStart w:id="64" w:name="_Toc70464527"/>
            <w:r w:rsidRPr="00D1226C">
              <w:rPr>
                <w:color w:val="000000"/>
                <w:sz w:val="20"/>
                <w:szCs w:val="20"/>
              </w:rPr>
              <w:t>2026</w:t>
            </w:r>
            <w:bookmarkEnd w:id="63"/>
            <w:bookmarkEnd w:id="64"/>
          </w:p>
        </w:tc>
      </w:tr>
      <w:tr w:rsidR="00580A7E" w:rsidRPr="00D1226C" w14:paraId="54BDCFF5" w14:textId="77777777" w:rsidTr="00F604CD">
        <w:trPr>
          <w:trHeight w:val="510"/>
        </w:trPr>
        <w:tc>
          <w:tcPr>
            <w:tcW w:w="2508" w:type="pct"/>
            <w:shd w:val="clear" w:color="auto" w:fill="auto"/>
            <w:vAlign w:val="center"/>
            <w:hideMark/>
          </w:tcPr>
          <w:p w14:paraId="5E57E5B5" w14:textId="77777777" w:rsidR="00580A7E" w:rsidRPr="00D1226C" w:rsidRDefault="00580A7E" w:rsidP="00F604CD">
            <w:pPr>
              <w:jc w:val="center"/>
              <w:outlineLvl w:val="0"/>
              <w:rPr>
                <w:color w:val="000000"/>
                <w:sz w:val="20"/>
                <w:szCs w:val="20"/>
              </w:rPr>
            </w:pPr>
            <w:bookmarkStart w:id="65" w:name="_Toc70137629"/>
            <w:bookmarkStart w:id="66" w:name="_Toc70464528"/>
            <w:r w:rsidRPr="00D1226C">
              <w:rPr>
                <w:color w:val="000000"/>
                <w:sz w:val="20"/>
                <w:szCs w:val="20"/>
              </w:rPr>
              <w:t xml:space="preserve">Участок 71: </w:t>
            </w:r>
            <w:r w:rsidRPr="00D1226C">
              <w:rPr>
                <w:sz w:val="20"/>
                <w:szCs w:val="20"/>
              </w:rPr>
              <w:t>Учреждение начального и среднего общего образования на 825 мест</w:t>
            </w:r>
            <w:bookmarkEnd w:id="65"/>
            <w:bookmarkEnd w:id="66"/>
          </w:p>
        </w:tc>
        <w:tc>
          <w:tcPr>
            <w:tcW w:w="659" w:type="pct"/>
            <w:shd w:val="clear" w:color="auto" w:fill="auto"/>
            <w:noWrap/>
            <w:vAlign w:val="center"/>
          </w:tcPr>
          <w:p w14:paraId="6D1433F5"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3B1A2ABA"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75E5EA9F" w14:textId="77777777" w:rsidR="00580A7E" w:rsidRPr="00D1226C" w:rsidRDefault="00580A7E" w:rsidP="00F604CD">
            <w:pPr>
              <w:jc w:val="center"/>
              <w:outlineLvl w:val="0"/>
              <w:rPr>
                <w:color w:val="000000"/>
                <w:sz w:val="20"/>
                <w:szCs w:val="20"/>
              </w:rPr>
            </w:pPr>
            <w:bookmarkStart w:id="67" w:name="_Toc70137630"/>
            <w:bookmarkStart w:id="68" w:name="_Toc70464529"/>
            <w:r w:rsidRPr="00D1226C">
              <w:rPr>
                <w:color w:val="000000"/>
                <w:sz w:val="20"/>
                <w:szCs w:val="20"/>
              </w:rPr>
              <w:t>23 680,00</w:t>
            </w:r>
            <w:bookmarkEnd w:id="67"/>
            <w:bookmarkEnd w:id="68"/>
          </w:p>
        </w:tc>
        <w:tc>
          <w:tcPr>
            <w:tcW w:w="516" w:type="pct"/>
            <w:vAlign w:val="center"/>
          </w:tcPr>
          <w:p w14:paraId="1066D9CA" w14:textId="77777777" w:rsidR="00580A7E" w:rsidRPr="00D1226C" w:rsidRDefault="00580A7E" w:rsidP="00F604CD">
            <w:pPr>
              <w:jc w:val="center"/>
              <w:outlineLvl w:val="0"/>
              <w:rPr>
                <w:color w:val="000000"/>
                <w:sz w:val="20"/>
                <w:szCs w:val="20"/>
              </w:rPr>
            </w:pPr>
            <w:bookmarkStart w:id="69" w:name="_Toc70137631"/>
            <w:bookmarkStart w:id="70" w:name="_Toc70464530"/>
            <w:r w:rsidRPr="00D1226C">
              <w:rPr>
                <w:color w:val="000000"/>
                <w:sz w:val="20"/>
                <w:szCs w:val="20"/>
              </w:rPr>
              <w:t>2026</w:t>
            </w:r>
            <w:bookmarkEnd w:id="69"/>
            <w:bookmarkEnd w:id="70"/>
          </w:p>
        </w:tc>
      </w:tr>
      <w:tr w:rsidR="00580A7E" w:rsidRPr="00D1226C" w14:paraId="632FE70E" w14:textId="77777777" w:rsidTr="00F604CD">
        <w:trPr>
          <w:trHeight w:val="390"/>
        </w:trPr>
        <w:tc>
          <w:tcPr>
            <w:tcW w:w="2508" w:type="pct"/>
            <w:shd w:val="clear" w:color="auto" w:fill="auto"/>
            <w:vAlign w:val="center"/>
            <w:hideMark/>
          </w:tcPr>
          <w:p w14:paraId="10DFBEFA" w14:textId="77777777" w:rsidR="00580A7E" w:rsidRPr="00D1226C" w:rsidRDefault="00580A7E" w:rsidP="00F604CD">
            <w:pPr>
              <w:jc w:val="center"/>
              <w:rPr>
                <w:sz w:val="20"/>
                <w:szCs w:val="20"/>
              </w:rPr>
            </w:pPr>
            <w:r w:rsidRPr="00D1226C">
              <w:rPr>
                <w:color w:val="000000"/>
                <w:sz w:val="20"/>
                <w:szCs w:val="20"/>
              </w:rPr>
              <w:t xml:space="preserve">Участок 74: </w:t>
            </w:r>
            <w:r w:rsidRPr="00D1226C">
              <w:rPr>
                <w:sz w:val="20"/>
                <w:szCs w:val="20"/>
              </w:rPr>
              <w:t>Дошкольное образовательное учреждение на 220 мест</w:t>
            </w:r>
          </w:p>
        </w:tc>
        <w:tc>
          <w:tcPr>
            <w:tcW w:w="659" w:type="pct"/>
            <w:shd w:val="clear" w:color="auto" w:fill="auto"/>
            <w:noWrap/>
            <w:vAlign w:val="center"/>
          </w:tcPr>
          <w:p w14:paraId="72AE2F8B"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1F62E694"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303471A4" w14:textId="77777777" w:rsidR="00580A7E" w:rsidRPr="00D1226C" w:rsidRDefault="00580A7E" w:rsidP="00F604CD">
            <w:pPr>
              <w:jc w:val="center"/>
              <w:outlineLvl w:val="0"/>
              <w:rPr>
                <w:color w:val="000000"/>
                <w:sz w:val="20"/>
                <w:szCs w:val="20"/>
              </w:rPr>
            </w:pPr>
            <w:bookmarkStart w:id="71" w:name="_Toc70137632"/>
            <w:bookmarkStart w:id="72" w:name="_Toc70464531"/>
            <w:r w:rsidRPr="00D1226C">
              <w:rPr>
                <w:color w:val="000000"/>
                <w:sz w:val="20"/>
                <w:szCs w:val="20"/>
              </w:rPr>
              <w:t>6 120,00</w:t>
            </w:r>
            <w:bookmarkEnd w:id="71"/>
            <w:bookmarkEnd w:id="72"/>
          </w:p>
        </w:tc>
        <w:tc>
          <w:tcPr>
            <w:tcW w:w="516" w:type="pct"/>
            <w:vAlign w:val="center"/>
          </w:tcPr>
          <w:p w14:paraId="66F86B0E" w14:textId="77777777" w:rsidR="00580A7E" w:rsidRPr="00D1226C" w:rsidRDefault="00580A7E" w:rsidP="00F604CD">
            <w:pPr>
              <w:jc w:val="center"/>
              <w:outlineLvl w:val="0"/>
              <w:rPr>
                <w:color w:val="000000"/>
                <w:sz w:val="20"/>
                <w:szCs w:val="20"/>
              </w:rPr>
            </w:pPr>
            <w:bookmarkStart w:id="73" w:name="_Toc70137633"/>
            <w:bookmarkStart w:id="74" w:name="_Toc70464532"/>
            <w:r w:rsidRPr="00D1226C">
              <w:rPr>
                <w:color w:val="000000"/>
                <w:sz w:val="20"/>
                <w:szCs w:val="20"/>
              </w:rPr>
              <w:t>2025</w:t>
            </w:r>
            <w:bookmarkEnd w:id="73"/>
            <w:bookmarkEnd w:id="74"/>
          </w:p>
        </w:tc>
      </w:tr>
      <w:tr w:rsidR="00580A7E" w:rsidRPr="00D1226C" w14:paraId="370BC3F3" w14:textId="77777777" w:rsidTr="00F604CD">
        <w:trPr>
          <w:trHeight w:val="255"/>
        </w:trPr>
        <w:tc>
          <w:tcPr>
            <w:tcW w:w="2508" w:type="pct"/>
            <w:shd w:val="clear" w:color="auto" w:fill="auto"/>
            <w:vAlign w:val="center"/>
            <w:hideMark/>
          </w:tcPr>
          <w:p w14:paraId="3FBFDE4D" w14:textId="77777777" w:rsidR="00580A7E" w:rsidRPr="00D1226C" w:rsidRDefault="00580A7E" w:rsidP="00F604CD">
            <w:pPr>
              <w:jc w:val="center"/>
              <w:outlineLvl w:val="0"/>
              <w:rPr>
                <w:color w:val="000000"/>
                <w:sz w:val="20"/>
                <w:szCs w:val="20"/>
              </w:rPr>
            </w:pPr>
            <w:bookmarkStart w:id="75" w:name="_Toc70137634"/>
            <w:bookmarkStart w:id="76" w:name="_Toc70464533"/>
            <w:r w:rsidRPr="00D1226C">
              <w:rPr>
                <w:color w:val="000000"/>
                <w:sz w:val="20"/>
                <w:szCs w:val="20"/>
              </w:rPr>
              <w:t>Участок 78: Предприятие розничной торговли</w:t>
            </w:r>
            <w:bookmarkEnd w:id="75"/>
            <w:bookmarkEnd w:id="76"/>
          </w:p>
        </w:tc>
        <w:tc>
          <w:tcPr>
            <w:tcW w:w="659" w:type="pct"/>
            <w:shd w:val="clear" w:color="auto" w:fill="auto"/>
            <w:noWrap/>
            <w:vAlign w:val="center"/>
          </w:tcPr>
          <w:p w14:paraId="3EBFFE20"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6684D668"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11224A3F" w14:textId="77777777" w:rsidR="00580A7E" w:rsidRPr="00D1226C" w:rsidRDefault="00580A7E" w:rsidP="00F604CD">
            <w:pPr>
              <w:jc w:val="center"/>
              <w:outlineLvl w:val="0"/>
              <w:rPr>
                <w:color w:val="000000"/>
                <w:sz w:val="20"/>
                <w:szCs w:val="20"/>
              </w:rPr>
            </w:pPr>
          </w:p>
        </w:tc>
        <w:tc>
          <w:tcPr>
            <w:tcW w:w="516" w:type="pct"/>
            <w:vAlign w:val="center"/>
          </w:tcPr>
          <w:p w14:paraId="6B870D07" w14:textId="77777777" w:rsidR="00580A7E" w:rsidRPr="00D1226C" w:rsidRDefault="00580A7E" w:rsidP="00F604CD">
            <w:pPr>
              <w:jc w:val="center"/>
              <w:outlineLvl w:val="0"/>
              <w:rPr>
                <w:color w:val="000000"/>
                <w:sz w:val="20"/>
                <w:szCs w:val="20"/>
              </w:rPr>
            </w:pPr>
          </w:p>
        </w:tc>
      </w:tr>
      <w:tr w:rsidR="00580A7E" w:rsidRPr="00D1226C" w14:paraId="4B53C719" w14:textId="77777777" w:rsidTr="00F604CD">
        <w:trPr>
          <w:trHeight w:val="255"/>
        </w:trPr>
        <w:tc>
          <w:tcPr>
            <w:tcW w:w="2508" w:type="pct"/>
            <w:shd w:val="clear" w:color="auto" w:fill="auto"/>
            <w:vAlign w:val="center"/>
            <w:hideMark/>
          </w:tcPr>
          <w:p w14:paraId="5969053C" w14:textId="77777777" w:rsidR="00580A7E" w:rsidRPr="00D1226C" w:rsidRDefault="00580A7E" w:rsidP="00F604CD">
            <w:pPr>
              <w:jc w:val="center"/>
              <w:outlineLvl w:val="0"/>
              <w:rPr>
                <w:color w:val="000000"/>
                <w:sz w:val="20"/>
                <w:szCs w:val="20"/>
              </w:rPr>
            </w:pPr>
            <w:bookmarkStart w:id="77" w:name="_Toc70137635"/>
            <w:bookmarkStart w:id="78" w:name="_Toc70464534"/>
            <w:r w:rsidRPr="00D1226C">
              <w:rPr>
                <w:color w:val="000000"/>
                <w:sz w:val="20"/>
                <w:szCs w:val="20"/>
              </w:rPr>
              <w:t>Участок 83: Пожарное депо</w:t>
            </w:r>
            <w:bookmarkEnd w:id="77"/>
            <w:bookmarkEnd w:id="78"/>
          </w:p>
        </w:tc>
        <w:tc>
          <w:tcPr>
            <w:tcW w:w="659" w:type="pct"/>
            <w:shd w:val="clear" w:color="auto" w:fill="auto"/>
            <w:noWrap/>
            <w:vAlign w:val="center"/>
          </w:tcPr>
          <w:p w14:paraId="2CFAC556"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2B71355B"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3118B7FB" w14:textId="77777777" w:rsidR="00580A7E" w:rsidRPr="00D1226C" w:rsidRDefault="00580A7E" w:rsidP="00F604CD">
            <w:pPr>
              <w:jc w:val="center"/>
              <w:outlineLvl w:val="0"/>
              <w:rPr>
                <w:color w:val="000000"/>
                <w:sz w:val="20"/>
                <w:szCs w:val="20"/>
              </w:rPr>
            </w:pPr>
          </w:p>
        </w:tc>
        <w:tc>
          <w:tcPr>
            <w:tcW w:w="516" w:type="pct"/>
            <w:vAlign w:val="center"/>
          </w:tcPr>
          <w:p w14:paraId="1C56DC72" w14:textId="77777777" w:rsidR="00580A7E" w:rsidRPr="00D1226C" w:rsidRDefault="00580A7E" w:rsidP="00F604CD">
            <w:pPr>
              <w:jc w:val="center"/>
              <w:outlineLvl w:val="0"/>
              <w:rPr>
                <w:color w:val="000000"/>
                <w:sz w:val="20"/>
                <w:szCs w:val="20"/>
              </w:rPr>
            </w:pPr>
          </w:p>
        </w:tc>
      </w:tr>
      <w:tr w:rsidR="00580A7E" w:rsidRPr="00D1226C" w14:paraId="091F580C" w14:textId="77777777" w:rsidTr="00F604CD">
        <w:trPr>
          <w:trHeight w:val="765"/>
        </w:trPr>
        <w:tc>
          <w:tcPr>
            <w:tcW w:w="2508" w:type="pct"/>
            <w:shd w:val="clear" w:color="auto" w:fill="auto"/>
            <w:vAlign w:val="center"/>
            <w:hideMark/>
          </w:tcPr>
          <w:p w14:paraId="6809E112" w14:textId="77777777" w:rsidR="00580A7E" w:rsidRPr="00D1226C" w:rsidRDefault="00580A7E" w:rsidP="00F604CD">
            <w:pPr>
              <w:jc w:val="center"/>
              <w:outlineLvl w:val="0"/>
              <w:rPr>
                <w:color w:val="000000"/>
                <w:sz w:val="20"/>
                <w:szCs w:val="20"/>
              </w:rPr>
            </w:pPr>
            <w:bookmarkStart w:id="79" w:name="_Toc70137636"/>
            <w:bookmarkStart w:id="80" w:name="_Toc70464535"/>
            <w:r w:rsidRPr="00D1226C">
              <w:rPr>
                <w:color w:val="000000"/>
                <w:sz w:val="20"/>
                <w:szCs w:val="20"/>
              </w:rPr>
              <w:t xml:space="preserve">Участок 84: Автозаправочная станция (не более трёх топливно-раздаточных </w:t>
            </w:r>
            <w:r>
              <w:rPr>
                <w:color w:val="000000"/>
                <w:sz w:val="20"/>
                <w:szCs w:val="20"/>
              </w:rPr>
              <w:t>колонок) для заправки легкового</w:t>
            </w:r>
            <w:r w:rsidRPr="00D1226C">
              <w:rPr>
                <w:color w:val="000000"/>
                <w:sz w:val="20"/>
                <w:szCs w:val="20"/>
              </w:rPr>
              <w:t xml:space="preserve"> автотранспорта с объектами обслуживания</w:t>
            </w:r>
            <w:bookmarkEnd w:id="79"/>
            <w:bookmarkEnd w:id="80"/>
          </w:p>
        </w:tc>
        <w:tc>
          <w:tcPr>
            <w:tcW w:w="659" w:type="pct"/>
            <w:shd w:val="clear" w:color="auto" w:fill="auto"/>
            <w:noWrap/>
            <w:vAlign w:val="center"/>
          </w:tcPr>
          <w:p w14:paraId="5E0C6B52"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1D7E0554"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069F2782" w14:textId="77777777" w:rsidR="00580A7E" w:rsidRPr="00D1226C" w:rsidRDefault="00580A7E" w:rsidP="00F604CD">
            <w:pPr>
              <w:jc w:val="center"/>
              <w:outlineLvl w:val="0"/>
              <w:rPr>
                <w:color w:val="000000"/>
                <w:sz w:val="20"/>
                <w:szCs w:val="20"/>
              </w:rPr>
            </w:pPr>
          </w:p>
        </w:tc>
        <w:tc>
          <w:tcPr>
            <w:tcW w:w="516" w:type="pct"/>
            <w:vAlign w:val="center"/>
          </w:tcPr>
          <w:p w14:paraId="22BB5E5A" w14:textId="77777777" w:rsidR="00580A7E" w:rsidRPr="00D1226C" w:rsidRDefault="00580A7E" w:rsidP="00F604CD">
            <w:pPr>
              <w:jc w:val="center"/>
              <w:outlineLvl w:val="0"/>
              <w:rPr>
                <w:color w:val="000000"/>
                <w:sz w:val="20"/>
                <w:szCs w:val="20"/>
              </w:rPr>
            </w:pPr>
          </w:p>
        </w:tc>
      </w:tr>
      <w:tr w:rsidR="00580A7E" w:rsidRPr="00D1226C" w14:paraId="5FC8F667" w14:textId="77777777" w:rsidTr="00F604CD">
        <w:trPr>
          <w:trHeight w:val="255"/>
        </w:trPr>
        <w:tc>
          <w:tcPr>
            <w:tcW w:w="2508" w:type="pct"/>
            <w:shd w:val="clear" w:color="auto" w:fill="auto"/>
            <w:vAlign w:val="center"/>
            <w:hideMark/>
          </w:tcPr>
          <w:p w14:paraId="1281846D" w14:textId="77777777" w:rsidR="00580A7E" w:rsidRPr="00D1226C" w:rsidRDefault="00580A7E" w:rsidP="00F604CD">
            <w:pPr>
              <w:jc w:val="center"/>
              <w:outlineLvl w:val="0"/>
              <w:rPr>
                <w:color w:val="000000"/>
                <w:sz w:val="20"/>
                <w:szCs w:val="20"/>
              </w:rPr>
            </w:pPr>
            <w:bookmarkStart w:id="81" w:name="_Toc70137637"/>
            <w:bookmarkStart w:id="82" w:name="_Toc70464536"/>
            <w:r w:rsidRPr="00D1226C">
              <w:rPr>
                <w:color w:val="000000"/>
                <w:sz w:val="20"/>
                <w:szCs w:val="20"/>
              </w:rPr>
              <w:t>Участок 85: Предприятие автосервиса</w:t>
            </w:r>
            <w:bookmarkEnd w:id="81"/>
            <w:bookmarkEnd w:id="82"/>
          </w:p>
        </w:tc>
        <w:tc>
          <w:tcPr>
            <w:tcW w:w="659" w:type="pct"/>
            <w:shd w:val="clear" w:color="auto" w:fill="auto"/>
            <w:noWrap/>
            <w:vAlign w:val="center"/>
          </w:tcPr>
          <w:p w14:paraId="0DC208B1"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67D41F87"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4FCA64D8" w14:textId="77777777" w:rsidR="00580A7E" w:rsidRPr="00D1226C" w:rsidRDefault="00580A7E" w:rsidP="00F604CD">
            <w:pPr>
              <w:jc w:val="center"/>
              <w:outlineLvl w:val="0"/>
              <w:rPr>
                <w:color w:val="000000"/>
                <w:sz w:val="20"/>
                <w:szCs w:val="20"/>
              </w:rPr>
            </w:pPr>
          </w:p>
        </w:tc>
        <w:tc>
          <w:tcPr>
            <w:tcW w:w="516" w:type="pct"/>
            <w:vAlign w:val="center"/>
          </w:tcPr>
          <w:p w14:paraId="228B9467" w14:textId="77777777" w:rsidR="00580A7E" w:rsidRPr="00D1226C" w:rsidRDefault="00580A7E" w:rsidP="00F604CD">
            <w:pPr>
              <w:jc w:val="center"/>
              <w:outlineLvl w:val="0"/>
              <w:rPr>
                <w:color w:val="000000"/>
                <w:sz w:val="20"/>
                <w:szCs w:val="20"/>
              </w:rPr>
            </w:pPr>
          </w:p>
        </w:tc>
      </w:tr>
      <w:tr w:rsidR="00580A7E" w:rsidRPr="00D1226C" w14:paraId="38CC0495" w14:textId="77777777" w:rsidTr="00F604CD">
        <w:trPr>
          <w:trHeight w:val="510"/>
        </w:trPr>
        <w:tc>
          <w:tcPr>
            <w:tcW w:w="2508" w:type="pct"/>
            <w:shd w:val="clear" w:color="auto" w:fill="auto"/>
            <w:vAlign w:val="center"/>
            <w:hideMark/>
          </w:tcPr>
          <w:p w14:paraId="3BA1B618" w14:textId="77777777" w:rsidR="00580A7E" w:rsidRPr="00D1226C" w:rsidRDefault="00580A7E" w:rsidP="00F604CD">
            <w:pPr>
              <w:jc w:val="center"/>
              <w:outlineLvl w:val="0"/>
              <w:rPr>
                <w:color w:val="000000"/>
                <w:sz w:val="20"/>
                <w:szCs w:val="20"/>
              </w:rPr>
            </w:pPr>
            <w:bookmarkStart w:id="83" w:name="_Toc70137638"/>
            <w:bookmarkStart w:id="84" w:name="_Toc70464537"/>
            <w:r w:rsidRPr="00D1226C">
              <w:rPr>
                <w:color w:val="000000"/>
                <w:sz w:val="20"/>
                <w:szCs w:val="20"/>
              </w:rPr>
              <w:t>Участок 88: Торгово-развлекательный комплекс, стоянка легкового автотранспорта</w:t>
            </w:r>
            <w:bookmarkEnd w:id="83"/>
            <w:bookmarkEnd w:id="84"/>
          </w:p>
        </w:tc>
        <w:tc>
          <w:tcPr>
            <w:tcW w:w="659" w:type="pct"/>
            <w:shd w:val="clear" w:color="auto" w:fill="auto"/>
            <w:noWrap/>
            <w:vAlign w:val="center"/>
          </w:tcPr>
          <w:p w14:paraId="45D3870B" w14:textId="77777777" w:rsidR="00580A7E" w:rsidRPr="00D1226C" w:rsidRDefault="00580A7E" w:rsidP="00F604CD">
            <w:pPr>
              <w:jc w:val="center"/>
              <w:outlineLvl w:val="0"/>
              <w:rPr>
                <w:color w:val="000000"/>
                <w:sz w:val="20"/>
                <w:szCs w:val="20"/>
              </w:rPr>
            </w:pPr>
          </w:p>
        </w:tc>
        <w:tc>
          <w:tcPr>
            <w:tcW w:w="659" w:type="pct"/>
            <w:shd w:val="clear" w:color="auto" w:fill="auto"/>
            <w:noWrap/>
            <w:vAlign w:val="center"/>
          </w:tcPr>
          <w:p w14:paraId="5EF0800B" w14:textId="77777777" w:rsidR="00580A7E" w:rsidRPr="00D1226C" w:rsidRDefault="00580A7E" w:rsidP="00F604CD">
            <w:pPr>
              <w:jc w:val="center"/>
              <w:outlineLvl w:val="0"/>
              <w:rPr>
                <w:color w:val="000000"/>
                <w:sz w:val="20"/>
                <w:szCs w:val="20"/>
              </w:rPr>
            </w:pPr>
          </w:p>
        </w:tc>
        <w:tc>
          <w:tcPr>
            <w:tcW w:w="658" w:type="pct"/>
            <w:shd w:val="clear" w:color="auto" w:fill="auto"/>
            <w:noWrap/>
            <w:vAlign w:val="center"/>
          </w:tcPr>
          <w:p w14:paraId="4B6D1809" w14:textId="77777777" w:rsidR="00580A7E" w:rsidRPr="00D1226C" w:rsidRDefault="00580A7E" w:rsidP="00F604CD">
            <w:pPr>
              <w:jc w:val="center"/>
              <w:outlineLvl w:val="0"/>
              <w:rPr>
                <w:color w:val="000000"/>
                <w:sz w:val="20"/>
                <w:szCs w:val="20"/>
              </w:rPr>
            </w:pPr>
          </w:p>
        </w:tc>
        <w:tc>
          <w:tcPr>
            <w:tcW w:w="516" w:type="pct"/>
            <w:vAlign w:val="center"/>
          </w:tcPr>
          <w:p w14:paraId="333FFCA5" w14:textId="77777777" w:rsidR="00580A7E" w:rsidRPr="00D1226C" w:rsidRDefault="00580A7E" w:rsidP="00F604CD">
            <w:pPr>
              <w:jc w:val="center"/>
              <w:outlineLvl w:val="0"/>
              <w:rPr>
                <w:color w:val="000000"/>
                <w:sz w:val="20"/>
                <w:szCs w:val="20"/>
              </w:rPr>
            </w:pPr>
          </w:p>
        </w:tc>
      </w:tr>
      <w:tr w:rsidR="00580A7E" w:rsidRPr="00D1226C" w14:paraId="6E102AB5" w14:textId="77777777" w:rsidTr="00F604CD">
        <w:trPr>
          <w:trHeight w:val="255"/>
        </w:trPr>
        <w:tc>
          <w:tcPr>
            <w:tcW w:w="2508" w:type="pct"/>
            <w:shd w:val="clear" w:color="auto" w:fill="auto"/>
            <w:vAlign w:val="center"/>
            <w:hideMark/>
          </w:tcPr>
          <w:p w14:paraId="05D89C47" w14:textId="77777777" w:rsidR="00580A7E" w:rsidRPr="00D1226C" w:rsidRDefault="00580A7E" w:rsidP="00F604CD">
            <w:pPr>
              <w:jc w:val="center"/>
              <w:rPr>
                <w:bCs/>
                <w:color w:val="000000"/>
                <w:sz w:val="20"/>
                <w:szCs w:val="20"/>
              </w:rPr>
            </w:pPr>
            <w:r w:rsidRPr="00D1226C">
              <w:rPr>
                <w:bCs/>
                <w:color w:val="000000"/>
                <w:sz w:val="20"/>
                <w:szCs w:val="20"/>
              </w:rPr>
              <w:t>Объекты коммунальной инфраструктуры (участки 90, 92)</w:t>
            </w:r>
          </w:p>
        </w:tc>
        <w:tc>
          <w:tcPr>
            <w:tcW w:w="659" w:type="pct"/>
            <w:shd w:val="clear" w:color="auto" w:fill="auto"/>
            <w:noWrap/>
            <w:vAlign w:val="center"/>
          </w:tcPr>
          <w:p w14:paraId="61F00298" w14:textId="77777777" w:rsidR="00580A7E" w:rsidRPr="00D1226C" w:rsidRDefault="00580A7E" w:rsidP="00F604CD">
            <w:pPr>
              <w:jc w:val="center"/>
              <w:rPr>
                <w:bCs/>
                <w:color w:val="000000"/>
                <w:sz w:val="20"/>
                <w:szCs w:val="20"/>
              </w:rPr>
            </w:pPr>
          </w:p>
        </w:tc>
        <w:tc>
          <w:tcPr>
            <w:tcW w:w="659" w:type="pct"/>
            <w:shd w:val="clear" w:color="auto" w:fill="auto"/>
            <w:noWrap/>
            <w:vAlign w:val="center"/>
          </w:tcPr>
          <w:p w14:paraId="4FA060E7" w14:textId="77777777" w:rsidR="00580A7E" w:rsidRPr="00D1226C" w:rsidRDefault="00580A7E" w:rsidP="00F604CD">
            <w:pPr>
              <w:jc w:val="center"/>
              <w:rPr>
                <w:bCs/>
                <w:color w:val="000000"/>
                <w:sz w:val="20"/>
                <w:szCs w:val="20"/>
              </w:rPr>
            </w:pPr>
          </w:p>
        </w:tc>
        <w:tc>
          <w:tcPr>
            <w:tcW w:w="658" w:type="pct"/>
            <w:shd w:val="clear" w:color="auto" w:fill="auto"/>
            <w:noWrap/>
            <w:vAlign w:val="center"/>
          </w:tcPr>
          <w:p w14:paraId="56B25608" w14:textId="77777777" w:rsidR="00580A7E" w:rsidRPr="00D1226C" w:rsidRDefault="00580A7E" w:rsidP="00F604CD">
            <w:pPr>
              <w:jc w:val="center"/>
              <w:rPr>
                <w:bCs/>
                <w:color w:val="000000"/>
                <w:sz w:val="20"/>
                <w:szCs w:val="20"/>
              </w:rPr>
            </w:pPr>
          </w:p>
        </w:tc>
        <w:tc>
          <w:tcPr>
            <w:tcW w:w="516" w:type="pct"/>
            <w:vAlign w:val="center"/>
          </w:tcPr>
          <w:p w14:paraId="129B6220" w14:textId="77777777" w:rsidR="00580A7E" w:rsidRPr="00D1226C" w:rsidRDefault="00580A7E" w:rsidP="00F604CD">
            <w:pPr>
              <w:jc w:val="center"/>
              <w:rPr>
                <w:bCs/>
                <w:color w:val="000000"/>
                <w:sz w:val="20"/>
                <w:szCs w:val="20"/>
              </w:rPr>
            </w:pPr>
          </w:p>
        </w:tc>
      </w:tr>
    </w:tbl>
    <w:p w14:paraId="7D434DB9" w14:textId="77777777" w:rsidR="008D1AFF" w:rsidRDefault="008D1AFF" w:rsidP="00580A7E">
      <w:pPr>
        <w:spacing w:before="240" w:after="120"/>
        <w:jc w:val="both"/>
      </w:pPr>
    </w:p>
    <w:p w14:paraId="1A09A8AC" w14:textId="77777777" w:rsidR="008D1AFF" w:rsidRDefault="008D1AFF" w:rsidP="00580A7E">
      <w:pPr>
        <w:spacing w:before="240" w:after="120"/>
        <w:jc w:val="both"/>
      </w:pPr>
    </w:p>
    <w:p w14:paraId="7F9888B3" w14:textId="77777777" w:rsidR="008D1AFF" w:rsidRDefault="008D1AFF" w:rsidP="00580A7E">
      <w:pPr>
        <w:spacing w:before="240" w:after="120"/>
        <w:jc w:val="both"/>
      </w:pPr>
    </w:p>
    <w:p w14:paraId="19C14067" w14:textId="77777777" w:rsidR="008D1AFF" w:rsidRDefault="008D1AFF" w:rsidP="00580A7E">
      <w:pPr>
        <w:spacing w:before="240" w:after="120"/>
        <w:jc w:val="both"/>
      </w:pPr>
    </w:p>
    <w:p w14:paraId="25D06F2F" w14:textId="77777777" w:rsidR="008D1AFF" w:rsidRDefault="008D1AFF" w:rsidP="00580A7E">
      <w:pPr>
        <w:spacing w:before="240" w:after="120"/>
        <w:jc w:val="both"/>
      </w:pPr>
    </w:p>
    <w:p w14:paraId="484627A7" w14:textId="77777777" w:rsidR="00580A7E" w:rsidRPr="008C003C" w:rsidRDefault="00580A7E" w:rsidP="00580A7E">
      <w:pPr>
        <w:spacing w:before="240" w:after="120"/>
        <w:jc w:val="both"/>
        <w:rPr>
          <w:color w:val="000000"/>
        </w:rPr>
      </w:pPr>
      <w:r w:rsidRPr="008C003C">
        <w:lastRenderedPageBreak/>
        <w:t xml:space="preserve">Таблица </w:t>
      </w:r>
      <w:r>
        <w:rPr>
          <w:noProof/>
        </w:rPr>
        <w:fldChar w:fldCharType="begin"/>
      </w:r>
      <w:r>
        <w:rPr>
          <w:noProof/>
        </w:rPr>
        <w:instrText xml:space="preserve"> SEQ Таблица \* ARABIC </w:instrText>
      </w:r>
      <w:r>
        <w:rPr>
          <w:noProof/>
        </w:rPr>
        <w:fldChar w:fldCharType="separate"/>
      </w:r>
      <w:r w:rsidR="00BF3600">
        <w:rPr>
          <w:noProof/>
        </w:rPr>
        <w:t>10</w:t>
      </w:r>
      <w:r>
        <w:rPr>
          <w:noProof/>
        </w:rPr>
        <w:fldChar w:fldCharType="end"/>
      </w:r>
      <w:r w:rsidRPr="008C003C">
        <w:rPr>
          <w:color w:val="000000"/>
        </w:rPr>
        <w:t xml:space="preserve"> Прогнозы приростов площади строительных фонд</w:t>
      </w:r>
      <w:r>
        <w:rPr>
          <w:color w:val="000000"/>
        </w:rPr>
        <w:t>ов, подключаемых к котельной №2</w:t>
      </w:r>
      <w:r w:rsidRPr="00D06D6E">
        <w:rPr>
          <w:color w:val="000000"/>
        </w:rPr>
        <w:t xml:space="preserve"> </w:t>
      </w:r>
      <w:r>
        <w:rPr>
          <w:color w:val="000000"/>
        </w:rPr>
        <w:t xml:space="preserve">ООО «ЛСР. </w:t>
      </w:r>
      <w:proofErr w:type="spellStart"/>
      <w:r>
        <w:rPr>
          <w:color w:val="000000"/>
        </w:rPr>
        <w:t>Энерго</w:t>
      </w:r>
      <w:proofErr w:type="spellEnd"/>
      <w:r>
        <w:rPr>
          <w:color w:val="000000"/>
        </w:rPr>
        <w:t>»</w:t>
      </w:r>
      <w:r w:rsidRPr="008C003C">
        <w:rPr>
          <w:color w:val="000000"/>
        </w:rPr>
        <w:t>.</w:t>
      </w:r>
    </w:p>
    <w:tbl>
      <w:tblPr>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955"/>
        <w:gridCol w:w="1275"/>
        <w:gridCol w:w="1277"/>
        <w:gridCol w:w="1419"/>
        <w:gridCol w:w="985"/>
      </w:tblGrid>
      <w:tr w:rsidR="00580A7E" w:rsidRPr="00601638" w14:paraId="26108BAB" w14:textId="77777777" w:rsidTr="00F604CD">
        <w:trPr>
          <w:trHeight w:val="239"/>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C19BE" w14:textId="77777777" w:rsidR="00580A7E" w:rsidRPr="00601638" w:rsidRDefault="00580A7E" w:rsidP="00F604CD">
            <w:pPr>
              <w:jc w:val="center"/>
              <w:rPr>
                <w:color w:val="000000"/>
                <w:sz w:val="20"/>
                <w:szCs w:val="20"/>
              </w:rPr>
            </w:pPr>
            <w:r w:rsidRPr="00601638">
              <w:rPr>
                <w:color w:val="000000"/>
                <w:sz w:val="20"/>
                <w:szCs w:val="20"/>
              </w:rPr>
              <w:t>Наименование объекта</w:t>
            </w:r>
          </w:p>
        </w:tc>
        <w:tc>
          <w:tcPr>
            <w:tcW w:w="2003" w:type="pct"/>
            <w:gridSpan w:val="3"/>
            <w:tcBorders>
              <w:left w:val="single" w:sz="4" w:space="0" w:color="auto"/>
            </w:tcBorders>
            <w:shd w:val="clear" w:color="auto" w:fill="auto"/>
            <w:vAlign w:val="center"/>
            <w:hideMark/>
          </w:tcPr>
          <w:p w14:paraId="3C247354" w14:textId="77777777" w:rsidR="00580A7E" w:rsidRPr="00601638" w:rsidRDefault="00580A7E" w:rsidP="00F604CD">
            <w:pPr>
              <w:jc w:val="center"/>
              <w:rPr>
                <w:color w:val="000000"/>
                <w:sz w:val="20"/>
                <w:szCs w:val="20"/>
              </w:rPr>
            </w:pPr>
            <w:r w:rsidRPr="00601638">
              <w:rPr>
                <w:color w:val="000000"/>
                <w:sz w:val="20"/>
                <w:szCs w:val="20"/>
              </w:rPr>
              <w:t>Площадь объекта, м</w:t>
            </w:r>
            <w:r w:rsidRPr="00601638">
              <w:rPr>
                <w:color w:val="000000"/>
                <w:sz w:val="20"/>
                <w:szCs w:val="20"/>
                <w:vertAlign w:val="superscript"/>
              </w:rPr>
              <w:t>2</w:t>
            </w:r>
          </w:p>
        </w:tc>
        <w:tc>
          <w:tcPr>
            <w:tcW w:w="497" w:type="pct"/>
            <w:vMerge w:val="restart"/>
            <w:vAlign w:val="center"/>
          </w:tcPr>
          <w:p w14:paraId="5D69272B" w14:textId="77777777" w:rsidR="00580A7E" w:rsidRPr="00601638" w:rsidRDefault="00580A7E" w:rsidP="00F604CD">
            <w:pPr>
              <w:jc w:val="center"/>
              <w:rPr>
                <w:color w:val="000000"/>
                <w:sz w:val="20"/>
                <w:szCs w:val="20"/>
              </w:rPr>
            </w:pPr>
            <w:r w:rsidRPr="00601638">
              <w:rPr>
                <w:color w:val="000000"/>
                <w:sz w:val="20"/>
                <w:szCs w:val="20"/>
              </w:rPr>
              <w:t>Год ввода объекта в эксплуатацию</w:t>
            </w:r>
          </w:p>
        </w:tc>
      </w:tr>
      <w:tr w:rsidR="00580A7E" w:rsidRPr="00601638" w14:paraId="55334F5F" w14:textId="77777777" w:rsidTr="00F604CD">
        <w:trPr>
          <w:trHeight w:val="510"/>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63CAD9F0" w14:textId="77777777" w:rsidR="00580A7E" w:rsidRPr="00601638" w:rsidRDefault="00580A7E" w:rsidP="00F604CD">
            <w:pPr>
              <w:jc w:val="center"/>
              <w:rPr>
                <w:color w:val="000000"/>
                <w:sz w:val="20"/>
                <w:szCs w:val="20"/>
              </w:rPr>
            </w:pPr>
          </w:p>
        </w:tc>
        <w:tc>
          <w:tcPr>
            <w:tcW w:w="643" w:type="pct"/>
            <w:tcBorders>
              <w:left w:val="single" w:sz="4" w:space="0" w:color="auto"/>
              <w:bottom w:val="single" w:sz="4" w:space="0" w:color="7F7F7F" w:themeColor="text1" w:themeTint="80"/>
            </w:tcBorders>
            <w:shd w:val="clear" w:color="auto" w:fill="auto"/>
            <w:vAlign w:val="center"/>
            <w:hideMark/>
          </w:tcPr>
          <w:p w14:paraId="7817BC94" w14:textId="77777777" w:rsidR="00580A7E" w:rsidRPr="00601638" w:rsidRDefault="00580A7E" w:rsidP="00F604CD">
            <w:pPr>
              <w:jc w:val="center"/>
              <w:rPr>
                <w:color w:val="000000"/>
                <w:sz w:val="20"/>
                <w:szCs w:val="20"/>
              </w:rPr>
            </w:pPr>
            <w:r w:rsidRPr="00601638">
              <w:rPr>
                <w:color w:val="000000"/>
                <w:sz w:val="20"/>
                <w:szCs w:val="20"/>
              </w:rPr>
              <w:t>Жилая площадь (без учета балконов и лоджий)</w:t>
            </w:r>
          </w:p>
        </w:tc>
        <w:tc>
          <w:tcPr>
            <w:tcW w:w="644" w:type="pct"/>
            <w:tcBorders>
              <w:bottom w:val="single" w:sz="4" w:space="0" w:color="7F7F7F" w:themeColor="text1" w:themeTint="80"/>
            </w:tcBorders>
            <w:shd w:val="clear" w:color="auto" w:fill="auto"/>
            <w:vAlign w:val="center"/>
            <w:hideMark/>
          </w:tcPr>
          <w:p w14:paraId="41AA654A" w14:textId="77777777" w:rsidR="00580A7E" w:rsidRPr="00601638" w:rsidRDefault="00580A7E" w:rsidP="00F604CD">
            <w:pPr>
              <w:jc w:val="center"/>
              <w:rPr>
                <w:color w:val="000000"/>
                <w:sz w:val="20"/>
                <w:szCs w:val="20"/>
              </w:rPr>
            </w:pPr>
            <w:r w:rsidRPr="00601638">
              <w:rPr>
                <w:color w:val="000000"/>
                <w:sz w:val="20"/>
                <w:szCs w:val="20"/>
              </w:rPr>
              <w:t>Площадь встроенных помещений</w:t>
            </w:r>
          </w:p>
        </w:tc>
        <w:tc>
          <w:tcPr>
            <w:tcW w:w="716" w:type="pct"/>
            <w:tcBorders>
              <w:bottom w:val="single" w:sz="4" w:space="0" w:color="7F7F7F" w:themeColor="text1" w:themeTint="80"/>
            </w:tcBorders>
            <w:shd w:val="clear" w:color="auto" w:fill="auto"/>
            <w:vAlign w:val="center"/>
            <w:hideMark/>
          </w:tcPr>
          <w:p w14:paraId="40FC9489" w14:textId="77777777" w:rsidR="00580A7E" w:rsidRPr="00601638" w:rsidRDefault="00580A7E" w:rsidP="00F604CD">
            <w:pPr>
              <w:jc w:val="center"/>
              <w:rPr>
                <w:color w:val="000000"/>
                <w:sz w:val="20"/>
                <w:szCs w:val="20"/>
              </w:rPr>
            </w:pPr>
            <w:r w:rsidRPr="00601638">
              <w:rPr>
                <w:color w:val="000000"/>
                <w:sz w:val="20"/>
                <w:szCs w:val="20"/>
              </w:rPr>
              <w:t>Общая</w:t>
            </w:r>
          </w:p>
        </w:tc>
        <w:tc>
          <w:tcPr>
            <w:tcW w:w="497" w:type="pct"/>
            <w:vMerge/>
            <w:vAlign w:val="center"/>
          </w:tcPr>
          <w:p w14:paraId="34DB1EA4" w14:textId="77777777" w:rsidR="00580A7E" w:rsidRPr="00601638" w:rsidRDefault="00580A7E" w:rsidP="00F604CD">
            <w:pPr>
              <w:jc w:val="center"/>
              <w:rPr>
                <w:color w:val="000000"/>
                <w:sz w:val="20"/>
                <w:szCs w:val="20"/>
              </w:rPr>
            </w:pPr>
          </w:p>
        </w:tc>
      </w:tr>
      <w:tr w:rsidR="00580A7E" w:rsidRPr="00601638" w14:paraId="30B1B4CA" w14:textId="77777777" w:rsidTr="00F604CD">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C78C887" w14:textId="77777777" w:rsidR="00580A7E" w:rsidRPr="00601638" w:rsidRDefault="00580A7E" w:rsidP="00F604CD">
            <w:pPr>
              <w:jc w:val="center"/>
              <w:rPr>
                <w:bCs/>
                <w:color w:val="000000"/>
                <w:sz w:val="20"/>
                <w:szCs w:val="20"/>
              </w:rPr>
            </w:pPr>
            <w:r w:rsidRPr="00601638">
              <w:rPr>
                <w:bCs/>
                <w:color w:val="000000"/>
                <w:sz w:val="20"/>
                <w:szCs w:val="20"/>
              </w:rPr>
              <w:t>1 этап</w:t>
            </w:r>
          </w:p>
        </w:tc>
      </w:tr>
      <w:tr w:rsidR="00580A7E" w:rsidRPr="00601638" w14:paraId="234F09A3" w14:textId="77777777" w:rsidTr="00F604CD">
        <w:trPr>
          <w:trHeight w:val="255"/>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2C7189BE" w14:textId="77777777" w:rsidR="00580A7E" w:rsidRPr="00601638" w:rsidRDefault="00580A7E" w:rsidP="00F604CD">
            <w:pPr>
              <w:pStyle w:val="af6"/>
              <w:spacing w:after="0" w:line="240" w:lineRule="auto"/>
              <w:ind w:left="0"/>
              <w:jc w:val="center"/>
              <w:rPr>
                <w:sz w:val="20"/>
                <w:szCs w:val="20"/>
              </w:rPr>
            </w:pPr>
            <w:r w:rsidRPr="00601638">
              <w:rPr>
                <w:sz w:val="20"/>
                <w:szCs w:val="20"/>
              </w:rPr>
              <w:t>9 очередь. Участок 16:</w:t>
            </w:r>
            <w:r>
              <w:rPr>
                <w:sz w:val="20"/>
                <w:szCs w:val="20"/>
              </w:rPr>
              <w:t xml:space="preserve"> </w:t>
            </w:r>
            <w:r w:rsidRPr="00601638">
              <w:rPr>
                <w:sz w:val="20"/>
                <w:szCs w:val="20"/>
              </w:rPr>
              <w:t>Многоэт</w:t>
            </w:r>
            <w:r>
              <w:rPr>
                <w:sz w:val="20"/>
                <w:szCs w:val="20"/>
              </w:rPr>
              <w:t>ажный многоквартирный жилой дом</w:t>
            </w:r>
          </w:p>
        </w:tc>
        <w:tc>
          <w:tcPr>
            <w:tcW w:w="643" w:type="pct"/>
            <w:tcBorders>
              <w:left w:val="single" w:sz="4" w:space="0" w:color="auto"/>
            </w:tcBorders>
            <w:shd w:val="clear" w:color="auto" w:fill="auto"/>
            <w:vAlign w:val="center"/>
          </w:tcPr>
          <w:p w14:paraId="1ABE0821" w14:textId="77777777" w:rsidR="00580A7E" w:rsidRPr="00601638" w:rsidRDefault="00580A7E" w:rsidP="00F604CD">
            <w:pPr>
              <w:jc w:val="center"/>
              <w:rPr>
                <w:bCs/>
                <w:color w:val="000000"/>
                <w:sz w:val="20"/>
                <w:szCs w:val="20"/>
              </w:rPr>
            </w:pPr>
            <w:r w:rsidRPr="00601638">
              <w:rPr>
                <w:bCs/>
                <w:color w:val="000000"/>
                <w:sz w:val="20"/>
                <w:szCs w:val="20"/>
              </w:rPr>
              <w:t>102 765,50</w:t>
            </w:r>
          </w:p>
        </w:tc>
        <w:tc>
          <w:tcPr>
            <w:tcW w:w="644" w:type="pct"/>
            <w:shd w:val="clear" w:color="auto" w:fill="auto"/>
            <w:vAlign w:val="center"/>
          </w:tcPr>
          <w:p w14:paraId="074AA61F" w14:textId="77777777" w:rsidR="00580A7E" w:rsidRPr="00601638" w:rsidRDefault="00580A7E" w:rsidP="00F604CD">
            <w:pPr>
              <w:jc w:val="center"/>
              <w:rPr>
                <w:bCs/>
                <w:color w:val="000000"/>
                <w:sz w:val="20"/>
                <w:szCs w:val="20"/>
              </w:rPr>
            </w:pPr>
            <w:r w:rsidRPr="00601638">
              <w:rPr>
                <w:bCs/>
                <w:color w:val="000000"/>
                <w:sz w:val="20"/>
                <w:szCs w:val="20"/>
              </w:rPr>
              <w:t>2 326,60</w:t>
            </w:r>
          </w:p>
        </w:tc>
        <w:tc>
          <w:tcPr>
            <w:tcW w:w="716" w:type="pct"/>
            <w:shd w:val="clear" w:color="auto" w:fill="auto"/>
            <w:vAlign w:val="center"/>
          </w:tcPr>
          <w:p w14:paraId="55D3955A" w14:textId="77777777" w:rsidR="00580A7E" w:rsidRPr="00601638" w:rsidRDefault="00580A7E" w:rsidP="00F604CD">
            <w:pPr>
              <w:jc w:val="center"/>
              <w:rPr>
                <w:bCs/>
                <w:color w:val="000000"/>
                <w:sz w:val="20"/>
                <w:szCs w:val="20"/>
              </w:rPr>
            </w:pPr>
            <w:r w:rsidRPr="00601638">
              <w:rPr>
                <w:bCs/>
                <w:color w:val="000000"/>
                <w:sz w:val="20"/>
                <w:szCs w:val="20"/>
              </w:rPr>
              <w:t>173 227,30</w:t>
            </w:r>
          </w:p>
        </w:tc>
        <w:tc>
          <w:tcPr>
            <w:tcW w:w="497" w:type="pct"/>
            <w:vAlign w:val="center"/>
          </w:tcPr>
          <w:p w14:paraId="31159056" w14:textId="77777777" w:rsidR="00580A7E" w:rsidRPr="00601638" w:rsidRDefault="00580A7E" w:rsidP="00F604CD">
            <w:pPr>
              <w:jc w:val="center"/>
              <w:rPr>
                <w:bCs/>
                <w:color w:val="000000"/>
                <w:sz w:val="20"/>
                <w:szCs w:val="20"/>
              </w:rPr>
            </w:pPr>
            <w:r w:rsidRPr="00601638">
              <w:rPr>
                <w:bCs/>
                <w:color w:val="000000"/>
                <w:sz w:val="20"/>
                <w:szCs w:val="20"/>
              </w:rPr>
              <w:t>2028</w:t>
            </w:r>
          </w:p>
        </w:tc>
      </w:tr>
      <w:tr w:rsidR="00580A7E" w:rsidRPr="00601638" w14:paraId="435DB810" w14:textId="77777777" w:rsidTr="00F604CD">
        <w:trPr>
          <w:trHeight w:val="347"/>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17640" w14:textId="77777777" w:rsidR="00580A7E" w:rsidRPr="00601638" w:rsidRDefault="00580A7E" w:rsidP="00F604CD">
            <w:pPr>
              <w:pStyle w:val="af6"/>
              <w:spacing w:after="0" w:line="240" w:lineRule="auto"/>
              <w:ind w:left="0"/>
              <w:jc w:val="center"/>
              <w:rPr>
                <w:sz w:val="20"/>
                <w:szCs w:val="20"/>
              </w:rPr>
            </w:pPr>
            <w:r w:rsidRPr="00601638">
              <w:rPr>
                <w:sz w:val="20"/>
                <w:szCs w:val="20"/>
              </w:rPr>
              <w:t>10 очередь. Участок 20:</w:t>
            </w:r>
            <w:r>
              <w:rPr>
                <w:sz w:val="20"/>
                <w:szCs w:val="20"/>
              </w:rPr>
              <w:t xml:space="preserve"> </w:t>
            </w:r>
            <w:r w:rsidRPr="00601638">
              <w:rPr>
                <w:sz w:val="20"/>
                <w:szCs w:val="20"/>
              </w:rPr>
              <w:t>Многоэт</w:t>
            </w:r>
            <w:r>
              <w:rPr>
                <w:sz w:val="20"/>
                <w:szCs w:val="20"/>
              </w:rPr>
              <w:t>ажный многоквартирный жилой дом</w:t>
            </w:r>
          </w:p>
        </w:tc>
        <w:tc>
          <w:tcPr>
            <w:tcW w:w="643" w:type="pct"/>
            <w:tcBorders>
              <w:left w:val="single" w:sz="4" w:space="0" w:color="auto"/>
            </w:tcBorders>
            <w:shd w:val="clear" w:color="auto" w:fill="auto"/>
            <w:noWrap/>
            <w:vAlign w:val="center"/>
          </w:tcPr>
          <w:p w14:paraId="46924C64" w14:textId="77777777" w:rsidR="00580A7E" w:rsidRPr="00601638" w:rsidRDefault="00580A7E" w:rsidP="00F604CD">
            <w:pPr>
              <w:jc w:val="center"/>
              <w:rPr>
                <w:bCs/>
                <w:color w:val="000000"/>
                <w:sz w:val="20"/>
                <w:szCs w:val="20"/>
              </w:rPr>
            </w:pPr>
            <w:r w:rsidRPr="00601638">
              <w:rPr>
                <w:bCs/>
                <w:color w:val="000000"/>
                <w:sz w:val="20"/>
                <w:szCs w:val="20"/>
              </w:rPr>
              <w:t>100 158,40</w:t>
            </w:r>
          </w:p>
        </w:tc>
        <w:tc>
          <w:tcPr>
            <w:tcW w:w="644" w:type="pct"/>
            <w:shd w:val="clear" w:color="auto" w:fill="auto"/>
            <w:noWrap/>
            <w:vAlign w:val="center"/>
          </w:tcPr>
          <w:p w14:paraId="75897BAE" w14:textId="77777777" w:rsidR="00580A7E" w:rsidRPr="00601638" w:rsidRDefault="00580A7E" w:rsidP="00F604CD">
            <w:pPr>
              <w:jc w:val="center"/>
              <w:rPr>
                <w:bCs/>
                <w:color w:val="000000"/>
                <w:sz w:val="20"/>
                <w:szCs w:val="20"/>
              </w:rPr>
            </w:pPr>
            <w:r w:rsidRPr="00601638">
              <w:rPr>
                <w:bCs/>
                <w:color w:val="000000"/>
                <w:sz w:val="20"/>
                <w:szCs w:val="20"/>
              </w:rPr>
              <w:t>2 054,00</w:t>
            </w:r>
          </w:p>
        </w:tc>
        <w:tc>
          <w:tcPr>
            <w:tcW w:w="716" w:type="pct"/>
            <w:shd w:val="clear" w:color="auto" w:fill="auto"/>
            <w:noWrap/>
            <w:vAlign w:val="center"/>
          </w:tcPr>
          <w:p w14:paraId="365ABCDF" w14:textId="77777777" w:rsidR="00580A7E" w:rsidRPr="00601638" w:rsidRDefault="00580A7E" w:rsidP="00F604CD">
            <w:pPr>
              <w:jc w:val="center"/>
              <w:rPr>
                <w:bCs/>
                <w:color w:val="000000"/>
                <w:sz w:val="20"/>
                <w:szCs w:val="20"/>
              </w:rPr>
            </w:pPr>
            <w:r w:rsidRPr="00601638">
              <w:rPr>
                <w:bCs/>
                <w:color w:val="000000"/>
                <w:sz w:val="20"/>
                <w:szCs w:val="20"/>
              </w:rPr>
              <w:t>165 593,40</w:t>
            </w:r>
          </w:p>
        </w:tc>
        <w:tc>
          <w:tcPr>
            <w:tcW w:w="497" w:type="pct"/>
            <w:vAlign w:val="center"/>
          </w:tcPr>
          <w:p w14:paraId="520C77D3" w14:textId="77777777" w:rsidR="00580A7E" w:rsidRPr="00601638" w:rsidRDefault="00580A7E" w:rsidP="00F604CD">
            <w:pPr>
              <w:jc w:val="center"/>
              <w:rPr>
                <w:bCs/>
                <w:color w:val="000000"/>
                <w:sz w:val="20"/>
                <w:szCs w:val="20"/>
              </w:rPr>
            </w:pPr>
            <w:r w:rsidRPr="00601638">
              <w:rPr>
                <w:bCs/>
                <w:color w:val="000000"/>
                <w:sz w:val="20"/>
                <w:szCs w:val="20"/>
              </w:rPr>
              <w:t>2028</w:t>
            </w:r>
          </w:p>
        </w:tc>
      </w:tr>
      <w:tr w:rsidR="00580A7E" w:rsidRPr="00601638" w14:paraId="64D6191E" w14:textId="77777777" w:rsidTr="00F604CD">
        <w:trPr>
          <w:trHeight w:val="169"/>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B128E" w14:textId="77777777" w:rsidR="00580A7E" w:rsidRPr="00601638" w:rsidRDefault="00580A7E" w:rsidP="00F604CD">
            <w:pPr>
              <w:pStyle w:val="af6"/>
              <w:spacing w:after="0" w:line="240" w:lineRule="auto"/>
              <w:ind w:left="0"/>
              <w:jc w:val="center"/>
              <w:rPr>
                <w:sz w:val="20"/>
                <w:szCs w:val="20"/>
              </w:rPr>
            </w:pPr>
            <w:r w:rsidRPr="00601638">
              <w:rPr>
                <w:sz w:val="20"/>
                <w:szCs w:val="20"/>
              </w:rPr>
              <w:t>11 очередь. Участок 27: Многоэтажный многоквартирный жилой дом</w:t>
            </w:r>
          </w:p>
        </w:tc>
        <w:tc>
          <w:tcPr>
            <w:tcW w:w="643" w:type="pct"/>
            <w:tcBorders>
              <w:left w:val="single" w:sz="4" w:space="0" w:color="auto"/>
              <w:bottom w:val="single" w:sz="4" w:space="0" w:color="7F7F7F" w:themeColor="text1" w:themeTint="80"/>
            </w:tcBorders>
            <w:shd w:val="clear" w:color="auto" w:fill="auto"/>
            <w:noWrap/>
            <w:vAlign w:val="center"/>
          </w:tcPr>
          <w:p w14:paraId="0FB3BC23" w14:textId="77777777" w:rsidR="00580A7E" w:rsidRPr="00601638" w:rsidRDefault="00580A7E" w:rsidP="00F604CD">
            <w:pPr>
              <w:jc w:val="center"/>
              <w:rPr>
                <w:bCs/>
                <w:color w:val="000000"/>
                <w:sz w:val="20"/>
                <w:szCs w:val="20"/>
              </w:rPr>
            </w:pPr>
            <w:r w:rsidRPr="00601638">
              <w:rPr>
                <w:bCs/>
                <w:color w:val="000000"/>
                <w:sz w:val="20"/>
                <w:szCs w:val="20"/>
              </w:rPr>
              <w:t>66 618,90</w:t>
            </w:r>
          </w:p>
        </w:tc>
        <w:tc>
          <w:tcPr>
            <w:tcW w:w="644" w:type="pct"/>
            <w:tcBorders>
              <w:bottom w:val="single" w:sz="4" w:space="0" w:color="7F7F7F" w:themeColor="text1" w:themeTint="80"/>
            </w:tcBorders>
            <w:shd w:val="clear" w:color="auto" w:fill="auto"/>
            <w:noWrap/>
            <w:vAlign w:val="center"/>
          </w:tcPr>
          <w:p w14:paraId="7D454994" w14:textId="77777777" w:rsidR="00580A7E" w:rsidRPr="00601638" w:rsidRDefault="00580A7E" w:rsidP="00F604CD">
            <w:pPr>
              <w:jc w:val="center"/>
              <w:rPr>
                <w:bCs/>
                <w:color w:val="000000"/>
                <w:sz w:val="20"/>
                <w:szCs w:val="20"/>
              </w:rPr>
            </w:pPr>
            <w:r w:rsidRPr="00601638">
              <w:rPr>
                <w:bCs/>
                <w:color w:val="000000"/>
                <w:sz w:val="20"/>
                <w:szCs w:val="20"/>
              </w:rPr>
              <w:t>914,80</w:t>
            </w:r>
          </w:p>
        </w:tc>
        <w:tc>
          <w:tcPr>
            <w:tcW w:w="716" w:type="pct"/>
            <w:tcBorders>
              <w:bottom w:val="single" w:sz="4" w:space="0" w:color="7F7F7F" w:themeColor="text1" w:themeTint="80"/>
            </w:tcBorders>
            <w:shd w:val="clear" w:color="auto" w:fill="auto"/>
            <w:noWrap/>
            <w:vAlign w:val="center"/>
          </w:tcPr>
          <w:p w14:paraId="66249BD0" w14:textId="77777777" w:rsidR="00580A7E" w:rsidRPr="00601638" w:rsidRDefault="00580A7E" w:rsidP="00F604CD">
            <w:pPr>
              <w:jc w:val="center"/>
              <w:rPr>
                <w:bCs/>
                <w:color w:val="000000"/>
                <w:sz w:val="20"/>
                <w:szCs w:val="20"/>
              </w:rPr>
            </w:pPr>
            <w:r w:rsidRPr="00601638">
              <w:rPr>
                <w:bCs/>
                <w:color w:val="000000"/>
                <w:sz w:val="20"/>
                <w:szCs w:val="20"/>
              </w:rPr>
              <w:t>116 400,00</w:t>
            </w:r>
          </w:p>
        </w:tc>
        <w:tc>
          <w:tcPr>
            <w:tcW w:w="497" w:type="pct"/>
            <w:vAlign w:val="center"/>
          </w:tcPr>
          <w:p w14:paraId="257A6DE1" w14:textId="77777777" w:rsidR="00580A7E" w:rsidRPr="00601638" w:rsidRDefault="00580A7E" w:rsidP="00F604CD">
            <w:pPr>
              <w:jc w:val="center"/>
              <w:rPr>
                <w:bCs/>
                <w:color w:val="000000"/>
                <w:sz w:val="20"/>
                <w:szCs w:val="20"/>
              </w:rPr>
            </w:pPr>
            <w:r w:rsidRPr="00601638">
              <w:rPr>
                <w:bCs/>
                <w:color w:val="000000"/>
                <w:sz w:val="20"/>
                <w:szCs w:val="20"/>
              </w:rPr>
              <w:t>2029</w:t>
            </w:r>
          </w:p>
        </w:tc>
      </w:tr>
      <w:tr w:rsidR="00580A7E" w:rsidRPr="00601638" w14:paraId="10568CB7" w14:textId="77777777" w:rsidTr="00F604CD">
        <w:trPr>
          <w:trHeight w:val="255"/>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E7F93" w14:textId="77777777" w:rsidR="00580A7E" w:rsidRPr="00601638" w:rsidRDefault="00580A7E" w:rsidP="00F604CD">
            <w:pPr>
              <w:pStyle w:val="af6"/>
              <w:spacing w:after="0" w:line="240" w:lineRule="auto"/>
              <w:ind w:left="0"/>
              <w:jc w:val="center"/>
              <w:rPr>
                <w:sz w:val="20"/>
                <w:szCs w:val="20"/>
              </w:rPr>
            </w:pPr>
            <w:r w:rsidRPr="00601638">
              <w:rPr>
                <w:sz w:val="20"/>
                <w:szCs w:val="20"/>
              </w:rPr>
              <w:t>12 очередь. Участок 28:</w:t>
            </w:r>
            <w:r>
              <w:rPr>
                <w:sz w:val="20"/>
                <w:szCs w:val="20"/>
              </w:rPr>
              <w:t xml:space="preserve"> </w:t>
            </w:r>
            <w:r w:rsidRPr="00601638">
              <w:rPr>
                <w:sz w:val="20"/>
                <w:szCs w:val="20"/>
              </w:rPr>
              <w:t>Многоэт</w:t>
            </w:r>
            <w:r>
              <w:rPr>
                <w:sz w:val="20"/>
                <w:szCs w:val="20"/>
              </w:rPr>
              <w:t>ажный многоквартирный жилой дом</w:t>
            </w:r>
          </w:p>
        </w:tc>
        <w:tc>
          <w:tcPr>
            <w:tcW w:w="643" w:type="pct"/>
            <w:tcBorders>
              <w:left w:val="single" w:sz="4" w:space="0" w:color="auto"/>
              <w:bottom w:val="single" w:sz="4" w:space="0" w:color="7F7F7F" w:themeColor="text1" w:themeTint="80"/>
            </w:tcBorders>
            <w:shd w:val="clear" w:color="auto" w:fill="auto"/>
            <w:noWrap/>
            <w:vAlign w:val="center"/>
          </w:tcPr>
          <w:p w14:paraId="69C0DE8D" w14:textId="77777777" w:rsidR="00580A7E" w:rsidRPr="00601638" w:rsidRDefault="00580A7E" w:rsidP="00F604CD">
            <w:pPr>
              <w:jc w:val="center"/>
              <w:rPr>
                <w:bCs/>
                <w:color w:val="000000"/>
                <w:sz w:val="20"/>
                <w:szCs w:val="20"/>
              </w:rPr>
            </w:pPr>
            <w:r w:rsidRPr="00601638">
              <w:rPr>
                <w:bCs/>
                <w:color w:val="000000"/>
                <w:sz w:val="20"/>
                <w:szCs w:val="20"/>
              </w:rPr>
              <w:t>67 561,20</w:t>
            </w:r>
          </w:p>
        </w:tc>
        <w:tc>
          <w:tcPr>
            <w:tcW w:w="644" w:type="pct"/>
            <w:tcBorders>
              <w:bottom w:val="single" w:sz="4" w:space="0" w:color="7F7F7F" w:themeColor="text1" w:themeTint="80"/>
            </w:tcBorders>
            <w:shd w:val="clear" w:color="auto" w:fill="auto"/>
            <w:noWrap/>
            <w:vAlign w:val="center"/>
          </w:tcPr>
          <w:p w14:paraId="2726B13F" w14:textId="77777777" w:rsidR="00580A7E" w:rsidRPr="00601638" w:rsidRDefault="00580A7E" w:rsidP="00F604CD">
            <w:pPr>
              <w:jc w:val="center"/>
              <w:rPr>
                <w:bCs/>
                <w:color w:val="000000"/>
                <w:sz w:val="20"/>
                <w:szCs w:val="20"/>
              </w:rPr>
            </w:pPr>
            <w:r w:rsidRPr="00601638">
              <w:rPr>
                <w:bCs/>
                <w:color w:val="000000"/>
                <w:sz w:val="20"/>
                <w:szCs w:val="20"/>
              </w:rPr>
              <w:t>1 325,00</w:t>
            </w:r>
          </w:p>
        </w:tc>
        <w:tc>
          <w:tcPr>
            <w:tcW w:w="716" w:type="pct"/>
            <w:tcBorders>
              <w:bottom w:val="single" w:sz="4" w:space="0" w:color="7F7F7F" w:themeColor="text1" w:themeTint="80"/>
            </w:tcBorders>
            <w:shd w:val="clear" w:color="auto" w:fill="auto"/>
            <w:noWrap/>
            <w:vAlign w:val="center"/>
          </w:tcPr>
          <w:p w14:paraId="126A988E" w14:textId="77777777" w:rsidR="00580A7E" w:rsidRPr="00601638" w:rsidRDefault="00580A7E" w:rsidP="00F604CD">
            <w:pPr>
              <w:jc w:val="center"/>
              <w:rPr>
                <w:bCs/>
                <w:color w:val="000000"/>
                <w:sz w:val="20"/>
                <w:szCs w:val="20"/>
              </w:rPr>
            </w:pPr>
            <w:r w:rsidRPr="00601638">
              <w:rPr>
                <w:bCs/>
                <w:color w:val="000000"/>
                <w:sz w:val="20"/>
                <w:szCs w:val="20"/>
              </w:rPr>
              <w:t>113 301,30</w:t>
            </w:r>
          </w:p>
        </w:tc>
        <w:tc>
          <w:tcPr>
            <w:tcW w:w="497" w:type="pct"/>
            <w:vAlign w:val="center"/>
          </w:tcPr>
          <w:p w14:paraId="1E6B2AD2" w14:textId="77777777" w:rsidR="00580A7E" w:rsidRPr="00601638" w:rsidRDefault="00580A7E" w:rsidP="00F604CD">
            <w:pPr>
              <w:jc w:val="center"/>
              <w:rPr>
                <w:bCs/>
                <w:color w:val="000000"/>
                <w:sz w:val="20"/>
                <w:szCs w:val="20"/>
              </w:rPr>
            </w:pPr>
            <w:r w:rsidRPr="00601638">
              <w:rPr>
                <w:bCs/>
                <w:color w:val="000000"/>
                <w:sz w:val="20"/>
                <w:szCs w:val="20"/>
              </w:rPr>
              <w:t>2029</w:t>
            </w:r>
          </w:p>
        </w:tc>
      </w:tr>
      <w:tr w:rsidR="00580A7E" w:rsidRPr="00601638" w14:paraId="44C1002D" w14:textId="77777777" w:rsidTr="00F604CD">
        <w:trPr>
          <w:trHeight w:val="255"/>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0F476" w14:textId="77777777" w:rsidR="00580A7E" w:rsidRPr="00601638" w:rsidRDefault="00580A7E" w:rsidP="00F604CD">
            <w:pPr>
              <w:pStyle w:val="af6"/>
              <w:spacing w:after="0" w:line="240" w:lineRule="auto"/>
              <w:ind w:left="0"/>
              <w:jc w:val="center"/>
              <w:rPr>
                <w:sz w:val="20"/>
                <w:szCs w:val="20"/>
              </w:rPr>
            </w:pPr>
            <w:r w:rsidRPr="00601638">
              <w:rPr>
                <w:sz w:val="20"/>
                <w:szCs w:val="20"/>
              </w:rPr>
              <w:t>13 очередь. Участок 46:</w:t>
            </w:r>
            <w:r>
              <w:rPr>
                <w:sz w:val="20"/>
                <w:szCs w:val="20"/>
              </w:rPr>
              <w:t xml:space="preserve"> </w:t>
            </w:r>
            <w:r w:rsidRPr="00601638">
              <w:rPr>
                <w:sz w:val="20"/>
                <w:szCs w:val="20"/>
              </w:rPr>
              <w:t>Многоэтажный многоквартирный жилой дом</w:t>
            </w:r>
          </w:p>
        </w:tc>
        <w:tc>
          <w:tcPr>
            <w:tcW w:w="643" w:type="pct"/>
            <w:tcBorders>
              <w:left w:val="single" w:sz="4" w:space="0" w:color="auto"/>
              <w:bottom w:val="single" w:sz="4" w:space="0" w:color="7F7F7F" w:themeColor="text1" w:themeTint="80"/>
            </w:tcBorders>
            <w:shd w:val="clear" w:color="auto" w:fill="auto"/>
            <w:noWrap/>
            <w:vAlign w:val="center"/>
          </w:tcPr>
          <w:p w14:paraId="198F449C" w14:textId="77777777" w:rsidR="00580A7E" w:rsidRPr="00601638" w:rsidRDefault="00580A7E" w:rsidP="00F604CD">
            <w:pPr>
              <w:jc w:val="center"/>
              <w:rPr>
                <w:bCs/>
                <w:color w:val="000000"/>
                <w:sz w:val="20"/>
                <w:szCs w:val="20"/>
              </w:rPr>
            </w:pPr>
            <w:r w:rsidRPr="00601638">
              <w:rPr>
                <w:bCs/>
                <w:color w:val="000000"/>
                <w:sz w:val="20"/>
                <w:szCs w:val="20"/>
              </w:rPr>
              <w:t>64 408,02</w:t>
            </w:r>
          </w:p>
        </w:tc>
        <w:tc>
          <w:tcPr>
            <w:tcW w:w="644" w:type="pct"/>
            <w:tcBorders>
              <w:bottom w:val="single" w:sz="4" w:space="0" w:color="7F7F7F" w:themeColor="text1" w:themeTint="80"/>
            </w:tcBorders>
            <w:shd w:val="clear" w:color="auto" w:fill="auto"/>
            <w:noWrap/>
            <w:vAlign w:val="center"/>
          </w:tcPr>
          <w:p w14:paraId="2847E42C" w14:textId="77777777" w:rsidR="00580A7E" w:rsidRPr="00601638" w:rsidRDefault="00580A7E" w:rsidP="00F604CD">
            <w:pPr>
              <w:jc w:val="center"/>
              <w:rPr>
                <w:bCs/>
                <w:color w:val="000000"/>
                <w:sz w:val="20"/>
                <w:szCs w:val="20"/>
              </w:rPr>
            </w:pPr>
            <w:r w:rsidRPr="00601638">
              <w:rPr>
                <w:bCs/>
                <w:color w:val="000000"/>
                <w:sz w:val="20"/>
                <w:szCs w:val="20"/>
              </w:rPr>
              <w:t>1 420,00</w:t>
            </w:r>
          </w:p>
        </w:tc>
        <w:tc>
          <w:tcPr>
            <w:tcW w:w="716" w:type="pct"/>
            <w:tcBorders>
              <w:bottom w:val="single" w:sz="4" w:space="0" w:color="7F7F7F" w:themeColor="text1" w:themeTint="80"/>
            </w:tcBorders>
            <w:shd w:val="clear" w:color="auto" w:fill="auto"/>
            <w:noWrap/>
            <w:vAlign w:val="center"/>
          </w:tcPr>
          <w:p w14:paraId="69093B1B" w14:textId="77777777" w:rsidR="00580A7E" w:rsidRPr="00601638" w:rsidRDefault="00580A7E" w:rsidP="00F604CD">
            <w:pPr>
              <w:jc w:val="center"/>
              <w:rPr>
                <w:bCs/>
                <w:color w:val="000000"/>
                <w:sz w:val="20"/>
                <w:szCs w:val="20"/>
              </w:rPr>
            </w:pPr>
            <w:r w:rsidRPr="00601638">
              <w:rPr>
                <w:bCs/>
                <w:color w:val="000000"/>
                <w:sz w:val="20"/>
                <w:szCs w:val="20"/>
              </w:rPr>
              <w:t>130 642,60</w:t>
            </w:r>
          </w:p>
        </w:tc>
        <w:tc>
          <w:tcPr>
            <w:tcW w:w="497" w:type="pct"/>
            <w:vAlign w:val="center"/>
          </w:tcPr>
          <w:p w14:paraId="222D73D2" w14:textId="77777777" w:rsidR="00580A7E" w:rsidRPr="00601638" w:rsidRDefault="00580A7E" w:rsidP="00F604CD">
            <w:pPr>
              <w:jc w:val="center"/>
              <w:rPr>
                <w:bCs/>
                <w:color w:val="000000"/>
                <w:sz w:val="20"/>
                <w:szCs w:val="20"/>
              </w:rPr>
            </w:pPr>
            <w:r w:rsidRPr="00601638">
              <w:rPr>
                <w:bCs/>
                <w:color w:val="000000"/>
                <w:sz w:val="20"/>
                <w:szCs w:val="20"/>
              </w:rPr>
              <w:t>2030</w:t>
            </w:r>
          </w:p>
        </w:tc>
      </w:tr>
      <w:tr w:rsidR="00580A7E" w:rsidRPr="00601638" w14:paraId="0740648A" w14:textId="77777777" w:rsidTr="00F604CD">
        <w:trPr>
          <w:trHeight w:val="317"/>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0A3BA" w14:textId="77777777" w:rsidR="00580A7E" w:rsidRPr="00601638" w:rsidRDefault="00580A7E" w:rsidP="00F604CD">
            <w:pPr>
              <w:pStyle w:val="af6"/>
              <w:spacing w:after="0" w:line="240" w:lineRule="auto"/>
              <w:ind w:left="0"/>
              <w:jc w:val="center"/>
              <w:rPr>
                <w:sz w:val="20"/>
                <w:szCs w:val="20"/>
              </w:rPr>
            </w:pPr>
            <w:r w:rsidRPr="00601638">
              <w:rPr>
                <w:sz w:val="20"/>
                <w:szCs w:val="20"/>
              </w:rPr>
              <w:t>14 очередь. Участок 52: Многоэтажный многоквартирный жилой дом</w:t>
            </w:r>
          </w:p>
        </w:tc>
        <w:tc>
          <w:tcPr>
            <w:tcW w:w="643" w:type="pct"/>
            <w:tcBorders>
              <w:left w:val="single" w:sz="4" w:space="0" w:color="auto"/>
              <w:bottom w:val="single" w:sz="4" w:space="0" w:color="7F7F7F" w:themeColor="text1" w:themeTint="80"/>
            </w:tcBorders>
            <w:shd w:val="clear" w:color="auto" w:fill="auto"/>
            <w:noWrap/>
            <w:vAlign w:val="center"/>
          </w:tcPr>
          <w:p w14:paraId="5405E731" w14:textId="77777777" w:rsidR="00580A7E" w:rsidRPr="00601638" w:rsidRDefault="00580A7E" w:rsidP="00F604CD">
            <w:pPr>
              <w:jc w:val="center"/>
              <w:rPr>
                <w:bCs/>
                <w:color w:val="000000"/>
                <w:sz w:val="20"/>
                <w:szCs w:val="20"/>
              </w:rPr>
            </w:pPr>
            <w:r w:rsidRPr="00601638">
              <w:rPr>
                <w:bCs/>
                <w:color w:val="000000"/>
                <w:sz w:val="20"/>
                <w:szCs w:val="20"/>
              </w:rPr>
              <w:t>71 239,90</w:t>
            </w:r>
          </w:p>
        </w:tc>
        <w:tc>
          <w:tcPr>
            <w:tcW w:w="644" w:type="pct"/>
            <w:tcBorders>
              <w:bottom w:val="single" w:sz="4" w:space="0" w:color="7F7F7F" w:themeColor="text1" w:themeTint="80"/>
            </w:tcBorders>
            <w:shd w:val="clear" w:color="auto" w:fill="auto"/>
            <w:noWrap/>
            <w:vAlign w:val="center"/>
          </w:tcPr>
          <w:p w14:paraId="01832DBA" w14:textId="77777777" w:rsidR="00580A7E" w:rsidRPr="00601638" w:rsidRDefault="00580A7E" w:rsidP="00F604CD">
            <w:pPr>
              <w:jc w:val="center"/>
              <w:rPr>
                <w:bCs/>
                <w:color w:val="000000"/>
                <w:sz w:val="20"/>
                <w:szCs w:val="20"/>
              </w:rPr>
            </w:pPr>
            <w:r w:rsidRPr="00601638">
              <w:rPr>
                <w:bCs/>
                <w:color w:val="000000"/>
                <w:sz w:val="20"/>
                <w:szCs w:val="20"/>
              </w:rPr>
              <w:t>914,80</w:t>
            </w:r>
          </w:p>
        </w:tc>
        <w:tc>
          <w:tcPr>
            <w:tcW w:w="716" w:type="pct"/>
            <w:tcBorders>
              <w:bottom w:val="single" w:sz="4" w:space="0" w:color="7F7F7F" w:themeColor="text1" w:themeTint="80"/>
            </w:tcBorders>
            <w:shd w:val="clear" w:color="auto" w:fill="auto"/>
            <w:noWrap/>
            <w:vAlign w:val="center"/>
          </w:tcPr>
          <w:p w14:paraId="207DF3C4" w14:textId="77777777" w:rsidR="00580A7E" w:rsidRPr="00601638" w:rsidRDefault="00580A7E" w:rsidP="00F604CD">
            <w:pPr>
              <w:jc w:val="center"/>
              <w:rPr>
                <w:bCs/>
                <w:color w:val="000000"/>
                <w:sz w:val="20"/>
                <w:szCs w:val="20"/>
              </w:rPr>
            </w:pPr>
            <w:r w:rsidRPr="00601638">
              <w:rPr>
                <w:bCs/>
                <w:color w:val="000000"/>
                <w:sz w:val="20"/>
                <w:szCs w:val="20"/>
              </w:rPr>
              <w:t>120 569,70</w:t>
            </w:r>
          </w:p>
        </w:tc>
        <w:tc>
          <w:tcPr>
            <w:tcW w:w="497" w:type="pct"/>
            <w:tcBorders>
              <w:bottom w:val="single" w:sz="4" w:space="0" w:color="7F7F7F" w:themeColor="text1" w:themeTint="80"/>
            </w:tcBorders>
            <w:vAlign w:val="center"/>
          </w:tcPr>
          <w:p w14:paraId="1AFD6CB7" w14:textId="77777777" w:rsidR="00580A7E" w:rsidRPr="00601638" w:rsidRDefault="00580A7E" w:rsidP="00F604CD">
            <w:pPr>
              <w:jc w:val="center"/>
              <w:rPr>
                <w:bCs/>
                <w:color w:val="000000"/>
                <w:sz w:val="20"/>
                <w:szCs w:val="20"/>
              </w:rPr>
            </w:pPr>
            <w:r w:rsidRPr="00601638">
              <w:rPr>
                <w:bCs/>
                <w:color w:val="000000"/>
                <w:sz w:val="20"/>
                <w:szCs w:val="20"/>
              </w:rPr>
              <w:t>2030</w:t>
            </w:r>
          </w:p>
        </w:tc>
      </w:tr>
      <w:tr w:rsidR="00580A7E" w:rsidRPr="00601638" w14:paraId="4289FDB8" w14:textId="77777777" w:rsidTr="00F604CD">
        <w:trPr>
          <w:trHeight w:val="28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C5DB8DE" w14:textId="77777777" w:rsidR="00580A7E" w:rsidRPr="00601638" w:rsidRDefault="00580A7E" w:rsidP="00F604CD">
            <w:pPr>
              <w:jc w:val="center"/>
              <w:rPr>
                <w:bCs/>
                <w:color w:val="000000"/>
                <w:sz w:val="20"/>
                <w:szCs w:val="20"/>
              </w:rPr>
            </w:pPr>
            <w:r w:rsidRPr="00601638">
              <w:rPr>
                <w:bCs/>
                <w:color w:val="000000"/>
                <w:sz w:val="20"/>
                <w:szCs w:val="20"/>
              </w:rPr>
              <w:t>2 этап</w:t>
            </w:r>
          </w:p>
        </w:tc>
      </w:tr>
      <w:tr w:rsidR="00580A7E" w:rsidRPr="00601638" w14:paraId="2FA1F7E8" w14:textId="77777777" w:rsidTr="00F604CD">
        <w:trPr>
          <w:trHeight w:val="28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74E91" w14:textId="77777777" w:rsidR="00580A7E" w:rsidRPr="00601638" w:rsidRDefault="00580A7E" w:rsidP="00F604CD">
            <w:pPr>
              <w:jc w:val="center"/>
              <w:rPr>
                <w:sz w:val="20"/>
                <w:szCs w:val="20"/>
              </w:rPr>
            </w:pPr>
            <w:r w:rsidRPr="00601638">
              <w:rPr>
                <w:sz w:val="20"/>
                <w:szCs w:val="20"/>
              </w:rPr>
              <w:t>Учреждение начального и среднего общего образования на 900 мест</w:t>
            </w:r>
          </w:p>
        </w:tc>
        <w:tc>
          <w:tcPr>
            <w:tcW w:w="643" w:type="pct"/>
            <w:tcBorders>
              <w:left w:val="single" w:sz="4" w:space="0" w:color="auto"/>
              <w:bottom w:val="single" w:sz="4" w:space="0" w:color="7F7F7F" w:themeColor="text1" w:themeTint="80"/>
            </w:tcBorders>
            <w:shd w:val="clear" w:color="auto" w:fill="auto"/>
            <w:noWrap/>
            <w:vAlign w:val="center"/>
          </w:tcPr>
          <w:p w14:paraId="58EDD888" w14:textId="77777777" w:rsidR="00580A7E" w:rsidRPr="00601638" w:rsidRDefault="00580A7E" w:rsidP="00F604CD">
            <w:pPr>
              <w:jc w:val="center"/>
              <w:rPr>
                <w:bCs/>
                <w:color w:val="000000"/>
                <w:sz w:val="20"/>
                <w:szCs w:val="20"/>
              </w:rPr>
            </w:pPr>
          </w:p>
        </w:tc>
        <w:tc>
          <w:tcPr>
            <w:tcW w:w="644" w:type="pct"/>
            <w:tcBorders>
              <w:bottom w:val="single" w:sz="4" w:space="0" w:color="7F7F7F" w:themeColor="text1" w:themeTint="80"/>
            </w:tcBorders>
            <w:shd w:val="clear" w:color="auto" w:fill="auto"/>
            <w:noWrap/>
            <w:vAlign w:val="center"/>
          </w:tcPr>
          <w:p w14:paraId="3798BAAA" w14:textId="77777777" w:rsidR="00580A7E" w:rsidRPr="00601638" w:rsidRDefault="00580A7E" w:rsidP="00F604CD">
            <w:pPr>
              <w:jc w:val="center"/>
              <w:rPr>
                <w:bCs/>
                <w:color w:val="000000"/>
                <w:sz w:val="20"/>
                <w:szCs w:val="20"/>
              </w:rPr>
            </w:pPr>
          </w:p>
        </w:tc>
        <w:tc>
          <w:tcPr>
            <w:tcW w:w="716" w:type="pct"/>
            <w:tcBorders>
              <w:bottom w:val="single" w:sz="4" w:space="0" w:color="7F7F7F" w:themeColor="text1" w:themeTint="80"/>
            </w:tcBorders>
            <w:shd w:val="clear" w:color="auto" w:fill="auto"/>
            <w:noWrap/>
            <w:vAlign w:val="center"/>
          </w:tcPr>
          <w:p w14:paraId="793DDCC1" w14:textId="77777777" w:rsidR="00580A7E" w:rsidRPr="00601638" w:rsidRDefault="00580A7E" w:rsidP="00F604CD">
            <w:pPr>
              <w:jc w:val="center"/>
              <w:rPr>
                <w:bCs/>
                <w:color w:val="000000"/>
                <w:sz w:val="20"/>
                <w:szCs w:val="20"/>
              </w:rPr>
            </w:pPr>
            <w:r w:rsidRPr="00601638">
              <w:rPr>
                <w:bCs/>
                <w:color w:val="000000"/>
                <w:sz w:val="20"/>
                <w:szCs w:val="20"/>
              </w:rPr>
              <w:t>34 000,00</w:t>
            </w:r>
          </w:p>
        </w:tc>
        <w:tc>
          <w:tcPr>
            <w:tcW w:w="497" w:type="pct"/>
            <w:vAlign w:val="center"/>
          </w:tcPr>
          <w:p w14:paraId="554ABF83" w14:textId="77777777" w:rsidR="00580A7E" w:rsidRPr="00601638" w:rsidRDefault="00580A7E" w:rsidP="00F604CD">
            <w:pPr>
              <w:jc w:val="center"/>
              <w:rPr>
                <w:bCs/>
                <w:color w:val="000000"/>
                <w:sz w:val="20"/>
                <w:szCs w:val="20"/>
              </w:rPr>
            </w:pPr>
            <w:r w:rsidRPr="00601638">
              <w:rPr>
                <w:bCs/>
                <w:color w:val="000000"/>
                <w:sz w:val="20"/>
                <w:szCs w:val="20"/>
              </w:rPr>
              <w:t>2027</w:t>
            </w:r>
          </w:p>
        </w:tc>
      </w:tr>
      <w:tr w:rsidR="00580A7E" w:rsidRPr="00601638" w14:paraId="095CA5B6" w14:textId="77777777" w:rsidTr="00F604CD">
        <w:trPr>
          <w:trHeight w:val="28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047A9" w14:textId="77777777" w:rsidR="00580A7E" w:rsidRPr="00601638" w:rsidRDefault="00580A7E" w:rsidP="00F604CD">
            <w:pPr>
              <w:jc w:val="center"/>
              <w:rPr>
                <w:sz w:val="20"/>
                <w:szCs w:val="20"/>
              </w:rPr>
            </w:pPr>
            <w:r w:rsidRPr="00601638">
              <w:rPr>
                <w:sz w:val="20"/>
                <w:szCs w:val="20"/>
              </w:rPr>
              <w:t>Дошкольное образовательное учреждение на 220 мест</w:t>
            </w:r>
          </w:p>
        </w:tc>
        <w:tc>
          <w:tcPr>
            <w:tcW w:w="643" w:type="pct"/>
            <w:tcBorders>
              <w:left w:val="single" w:sz="4" w:space="0" w:color="auto"/>
              <w:bottom w:val="single" w:sz="4" w:space="0" w:color="7F7F7F" w:themeColor="text1" w:themeTint="80"/>
            </w:tcBorders>
            <w:shd w:val="clear" w:color="auto" w:fill="auto"/>
            <w:noWrap/>
            <w:vAlign w:val="center"/>
          </w:tcPr>
          <w:p w14:paraId="4CBA0A11" w14:textId="77777777" w:rsidR="00580A7E" w:rsidRPr="00601638" w:rsidRDefault="00580A7E" w:rsidP="00F604CD">
            <w:pPr>
              <w:jc w:val="center"/>
              <w:rPr>
                <w:bCs/>
                <w:color w:val="000000"/>
                <w:sz w:val="20"/>
                <w:szCs w:val="20"/>
              </w:rPr>
            </w:pPr>
          </w:p>
        </w:tc>
        <w:tc>
          <w:tcPr>
            <w:tcW w:w="644" w:type="pct"/>
            <w:tcBorders>
              <w:bottom w:val="single" w:sz="4" w:space="0" w:color="7F7F7F" w:themeColor="text1" w:themeTint="80"/>
            </w:tcBorders>
            <w:shd w:val="clear" w:color="auto" w:fill="auto"/>
            <w:noWrap/>
            <w:vAlign w:val="center"/>
          </w:tcPr>
          <w:p w14:paraId="182108C4" w14:textId="77777777" w:rsidR="00580A7E" w:rsidRPr="00601638" w:rsidRDefault="00580A7E" w:rsidP="00F604CD">
            <w:pPr>
              <w:jc w:val="center"/>
              <w:rPr>
                <w:bCs/>
                <w:color w:val="000000"/>
                <w:sz w:val="20"/>
                <w:szCs w:val="20"/>
              </w:rPr>
            </w:pPr>
          </w:p>
        </w:tc>
        <w:tc>
          <w:tcPr>
            <w:tcW w:w="716" w:type="pct"/>
            <w:tcBorders>
              <w:bottom w:val="single" w:sz="4" w:space="0" w:color="7F7F7F" w:themeColor="text1" w:themeTint="80"/>
            </w:tcBorders>
            <w:shd w:val="clear" w:color="auto" w:fill="auto"/>
            <w:noWrap/>
            <w:vAlign w:val="center"/>
          </w:tcPr>
          <w:p w14:paraId="465A11D5" w14:textId="77777777" w:rsidR="00580A7E" w:rsidRPr="00601638" w:rsidRDefault="00580A7E" w:rsidP="00F604CD">
            <w:pPr>
              <w:jc w:val="center"/>
              <w:rPr>
                <w:bCs/>
                <w:color w:val="000000"/>
                <w:sz w:val="20"/>
                <w:szCs w:val="20"/>
              </w:rPr>
            </w:pPr>
            <w:r w:rsidRPr="00601638">
              <w:rPr>
                <w:bCs/>
                <w:color w:val="000000"/>
                <w:sz w:val="20"/>
                <w:szCs w:val="20"/>
              </w:rPr>
              <w:t>6 120,00</w:t>
            </w:r>
          </w:p>
        </w:tc>
        <w:tc>
          <w:tcPr>
            <w:tcW w:w="497" w:type="pct"/>
            <w:vAlign w:val="center"/>
          </w:tcPr>
          <w:p w14:paraId="086AEEED" w14:textId="77777777" w:rsidR="00580A7E" w:rsidRPr="00601638" w:rsidRDefault="00580A7E" w:rsidP="00F604CD">
            <w:pPr>
              <w:jc w:val="center"/>
              <w:rPr>
                <w:bCs/>
                <w:color w:val="000000"/>
                <w:sz w:val="20"/>
                <w:szCs w:val="20"/>
              </w:rPr>
            </w:pPr>
            <w:r w:rsidRPr="00601638">
              <w:rPr>
                <w:bCs/>
                <w:color w:val="000000"/>
                <w:sz w:val="20"/>
                <w:szCs w:val="20"/>
              </w:rPr>
              <w:t>2027</w:t>
            </w:r>
          </w:p>
        </w:tc>
      </w:tr>
      <w:tr w:rsidR="00580A7E" w:rsidRPr="00601638" w14:paraId="38C39B62" w14:textId="77777777" w:rsidTr="00F604CD">
        <w:trPr>
          <w:trHeight w:val="28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DDFA7" w14:textId="77777777" w:rsidR="00580A7E" w:rsidRPr="00601638" w:rsidRDefault="00580A7E" w:rsidP="00F604CD">
            <w:pPr>
              <w:jc w:val="center"/>
              <w:rPr>
                <w:sz w:val="20"/>
                <w:szCs w:val="20"/>
              </w:rPr>
            </w:pPr>
            <w:r w:rsidRPr="00601638">
              <w:rPr>
                <w:sz w:val="20"/>
                <w:szCs w:val="20"/>
              </w:rPr>
              <w:t>Дошкольное образовательное учреждение на 240 мест</w:t>
            </w:r>
          </w:p>
        </w:tc>
        <w:tc>
          <w:tcPr>
            <w:tcW w:w="643" w:type="pct"/>
            <w:tcBorders>
              <w:left w:val="single" w:sz="4" w:space="0" w:color="auto"/>
              <w:bottom w:val="single" w:sz="4" w:space="0" w:color="7F7F7F" w:themeColor="text1" w:themeTint="80"/>
            </w:tcBorders>
            <w:shd w:val="clear" w:color="auto" w:fill="auto"/>
            <w:noWrap/>
            <w:vAlign w:val="center"/>
          </w:tcPr>
          <w:p w14:paraId="4089EDC6" w14:textId="77777777" w:rsidR="00580A7E" w:rsidRPr="00601638" w:rsidRDefault="00580A7E" w:rsidP="00F604CD">
            <w:pPr>
              <w:jc w:val="center"/>
              <w:rPr>
                <w:bCs/>
                <w:color w:val="000000"/>
                <w:sz w:val="20"/>
                <w:szCs w:val="20"/>
              </w:rPr>
            </w:pPr>
          </w:p>
        </w:tc>
        <w:tc>
          <w:tcPr>
            <w:tcW w:w="644" w:type="pct"/>
            <w:tcBorders>
              <w:bottom w:val="single" w:sz="4" w:space="0" w:color="7F7F7F" w:themeColor="text1" w:themeTint="80"/>
            </w:tcBorders>
            <w:shd w:val="clear" w:color="auto" w:fill="auto"/>
            <w:noWrap/>
            <w:vAlign w:val="center"/>
          </w:tcPr>
          <w:p w14:paraId="0673922F" w14:textId="77777777" w:rsidR="00580A7E" w:rsidRPr="00601638" w:rsidRDefault="00580A7E" w:rsidP="00F604CD">
            <w:pPr>
              <w:jc w:val="center"/>
              <w:rPr>
                <w:bCs/>
                <w:color w:val="000000"/>
                <w:sz w:val="20"/>
                <w:szCs w:val="20"/>
              </w:rPr>
            </w:pPr>
          </w:p>
        </w:tc>
        <w:tc>
          <w:tcPr>
            <w:tcW w:w="716" w:type="pct"/>
            <w:tcBorders>
              <w:bottom w:val="single" w:sz="4" w:space="0" w:color="7F7F7F" w:themeColor="text1" w:themeTint="80"/>
            </w:tcBorders>
            <w:shd w:val="clear" w:color="auto" w:fill="auto"/>
            <w:noWrap/>
            <w:vAlign w:val="center"/>
          </w:tcPr>
          <w:p w14:paraId="1ABBD2F8" w14:textId="77777777" w:rsidR="00580A7E" w:rsidRPr="00601638" w:rsidRDefault="00580A7E" w:rsidP="00F604CD">
            <w:pPr>
              <w:jc w:val="center"/>
              <w:rPr>
                <w:bCs/>
                <w:color w:val="000000"/>
                <w:sz w:val="20"/>
                <w:szCs w:val="20"/>
              </w:rPr>
            </w:pPr>
            <w:r w:rsidRPr="00601638">
              <w:rPr>
                <w:bCs/>
                <w:color w:val="000000"/>
                <w:sz w:val="20"/>
                <w:szCs w:val="20"/>
              </w:rPr>
              <w:t>6 120,00</w:t>
            </w:r>
          </w:p>
        </w:tc>
        <w:tc>
          <w:tcPr>
            <w:tcW w:w="497" w:type="pct"/>
            <w:vAlign w:val="center"/>
          </w:tcPr>
          <w:p w14:paraId="329928EB" w14:textId="77777777" w:rsidR="00580A7E" w:rsidRPr="00601638" w:rsidRDefault="00580A7E" w:rsidP="00F604CD">
            <w:pPr>
              <w:jc w:val="center"/>
              <w:rPr>
                <w:bCs/>
                <w:color w:val="000000"/>
                <w:sz w:val="20"/>
                <w:szCs w:val="20"/>
              </w:rPr>
            </w:pPr>
            <w:r w:rsidRPr="00601638">
              <w:rPr>
                <w:bCs/>
                <w:color w:val="000000"/>
                <w:sz w:val="20"/>
                <w:szCs w:val="20"/>
              </w:rPr>
              <w:t>2028</w:t>
            </w:r>
          </w:p>
        </w:tc>
      </w:tr>
      <w:tr w:rsidR="00580A7E" w:rsidRPr="00601638" w14:paraId="35D0A300" w14:textId="77777777" w:rsidTr="00F604CD">
        <w:trPr>
          <w:trHeight w:val="28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CDA8A" w14:textId="77777777" w:rsidR="00580A7E" w:rsidRPr="00601638" w:rsidRDefault="00580A7E" w:rsidP="00F604CD">
            <w:pPr>
              <w:jc w:val="center"/>
              <w:rPr>
                <w:sz w:val="20"/>
                <w:szCs w:val="20"/>
              </w:rPr>
            </w:pPr>
            <w:r w:rsidRPr="00601638">
              <w:rPr>
                <w:sz w:val="20"/>
                <w:szCs w:val="20"/>
              </w:rPr>
              <w:t>Дошкольное образовательное учреждение на 240 мест</w:t>
            </w:r>
          </w:p>
        </w:tc>
        <w:tc>
          <w:tcPr>
            <w:tcW w:w="643" w:type="pct"/>
            <w:tcBorders>
              <w:left w:val="single" w:sz="4" w:space="0" w:color="auto"/>
              <w:bottom w:val="single" w:sz="4" w:space="0" w:color="7F7F7F" w:themeColor="text1" w:themeTint="80"/>
            </w:tcBorders>
            <w:shd w:val="clear" w:color="auto" w:fill="auto"/>
            <w:noWrap/>
            <w:vAlign w:val="center"/>
          </w:tcPr>
          <w:p w14:paraId="2AC8B51A" w14:textId="77777777" w:rsidR="00580A7E" w:rsidRPr="00601638" w:rsidRDefault="00580A7E" w:rsidP="00F604CD">
            <w:pPr>
              <w:jc w:val="center"/>
              <w:rPr>
                <w:bCs/>
                <w:color w:val="000000"/>
                <w:sz w:val="20"/>
                <w:szCs w:val="20"/>
              </w:rPr>
            </w:pPr>
          </w:p>
        </w:tc>
        <w:tc>
          <w:tcPr>
            <w:tcW w:w="644" w:type="pct"/>
            <w:tcBorders>
              <w:bottom w:val="single" w:sz="4" w:space="0" w:color="7F7F7F" w:themeColor="text1" w:themeTint="80"/>
            </w:tcBorders>
            <w:shd w:val="clear" w:color="auto" w:fill="auto"/>
            <w:noWrap/>
            <w:vAlign w:val="center"/>
          </w:tcPr>
          <w:p w14:paraId="70D87F88" w14:textId="77777777" w:rsidR="00580A7E" w:rsidRPr="00601638" w:rsidRDefault="00580A7E" w:rsidP="00F604CD">
            <w:pPr>
              <w:jc w:val="center"/>
              <w:rPr>
                <w:bCs/>
                <w:color w:val="000000"/>
                <w:sz w:val="20"/>
                <w:szCs w:val="20"/>
              </w:rPr>
            </w:pPr>
          </w:p>
        </w:tc>
        <w:tc>
          <w:tcPr>
            <w:tcW w:w="716" w:type="pct"/>
            <w:tcBorders>
              <w:bottom w:val="single" w:sz="4" w:space="0" w:color="7F7F7F" w:themeColor="text1" w:themeTint="80"/>
            </w:tcBorders>
            <w:shd w:val="clear" w:color="auto" w:fill="auto"/>
            <w:noWrap/>
            <w:vAlign w:val="center"/>
          </w:tcPr>
          <w:p w14:paraId="3CA1837C" w14:textId="77777777" w:rsidR="00580A7E" w:rsidRPr="00601638" w:rsidRDefault="00580A7E" w:rsidP="00F604CD">
            <w:pPr>
              <w:jc w:val="center"/>
              <w:rPr>
                <w:bCs/>
                <w:color w:val="000000"/>
                <w:sz w:val="20"/>
                <w:szCs w:val="20"/>
              </w:rPr>
            </w:pPr>
            <w:r w:rsidRPr="00601638">
              <w:rPr>
                <w:bCs/>
                <w:color w:val="000000"/>
                <w:sz w:val="20"/>
                <w:szCs w:val="20"/>
              </w:rPr>
              <w:t>6 120,00</w:t>
            </w:r>
          </w:p>
        </w:tc>
        <w:tc>
          <w:tcPr>
            <w:tcW w:w="497" w:type="pct"/>
            <w:vAlign w:val="center"/>
          </w:tcPr>
          <w:p w14:paraId="1B3E0849" w14:textId="77777777" w:rsidR="00580A7E" w:rsidRPr="00601638" w:rsidRDefault="00580A7E" w:rsidP="00F604CD">
            <w:pPr>
              <w:jc w:val="center"/>
              <w:rPr>
                <w:bCs/>
                <w:color w:val="000000"/>
                <w:sz w:val="20"/>
                <w:szCs w:val="20"/>
              </w:rPr>
            </w:pPr>
            <w:r w:rsidRPr="00601638">
              <w:rPr>
                <w:bCs/>
                <w:color w:val="000000"/>
                <w:sz w:val="20"/>
                <w:szCs w:val="20"/>
              </w:rPr>
              <w:t>2029</w:t>
            </w:r>
          </w:p>
        </w:tc>
      </w:tr>
      <w:tr w:rsidR="00580A7E" w:rsidRPr="00601638" w14:paraId="684D5390" w14:textId="77777777" w:rsidTr="00F604CD">
        <w:trPr>
          <w:trHeight w:val="28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9FF9C" w14:textId="77777777" w:rsidR="00580A7E" w:rsidRPr="00601638" w:rsidRDefault="00580A7E" w:rsidP="00F604CD">
            <w:pPr>
              <w:jc w:val="center"/>
              <w:rPr>
                <w:sz w:val="20"/>
                <w:szCs w:val="20"/>
              </w:rPr>
            </w:pPr>
            <w:r w:rsidRPr="00601638">
              <w:rPr>
                <w:sz w:val="20"/>
                <w:szCs w:val="20"/>
              </w:rPr>
              <w:t>Дошкольное образовательное учреждение на 180 мест</w:t>
            </w:r>
          </w:p>
        </w:tc>
        <w:tc>
          <w:tcPr>
            <w:tcW w:w="643" w:type="pct"/>
            <w:tcBorders>
              <w:left w:val="single" w:sz="4" w:space="0" w:color="auto"/>
              <w:bottom w:val="single" w:sz="4" w:space="0" w:color="7F7F7F" w:themeColor="text1" w:themeTint="80"/>
            </w:tcBorders>
            <w:shd w:val="clear" w:color="auto" w:fill="auto"/>
            <w:noWrap/>
            <w:vAlign w:val="center"/>
          </w:tcPr>
          <w:p w14:paraId="3A9FB786" w14:textId="77777777" w:rsidR="00580A7E" w:rsidRPr="00601638" w:rsidRDefault="00580A7E" w:rsidP="00F604CD">
            <w:pPr>
              <w:jc w:val="center"/>
              <w:rPr>
                <w:bCs/>
                <w:color w:val="000000"/>
                <w:sz w:val="20"/>
                <w:szCs w:val="20"/>
              </w:rPr>
            </w:pPr>
          </w:p>
        </w:tc>
        <w:tc>
          <w:tcPr>
            <w:tcW w:w="644" w:type="pct"/>
            <w:tcBorders>
              <w:bottom w:val="single" w:sz="4" w:space="0" w:color="7F7F7F" w:themeColor="text1" w:themeTint="80"/>
            </w:tcBorders>
            <w:shd w:val="clear" w:color="auto" w:fill="auto"/>
            <w:noWrap/>
            <w:vAlign w:val="center"/>
          </w:tcPr>
          <w:p w14:paraId="1C505DD5" w14:textId="77777777" w:rsidR="00580A7E" w:rsidRPr="00601638" w:rsidRDefault="00580A7E" w:rsidP="00F604CD">
            <w:pPr>
              <w:jc w:val="center"/>
              <w:rPr>
                <w:bCs/>
                <w:color w:val="000000"/>
                <w:sz w:val="20"/>
                <w:szCs w:val="20"/>
              </w:rPr>
            </w:pPr>
          </w:p>
        </w:tc>
        <w:tc>
          <w:tcPr>
            <w:tcW w:w="716" w:type="pct"/>
            <w:tcBorders>
              <w:bottom w:val="single" w:sz="4" w:space="0" w:color="7F7F7F" w:themeColor="text1" w:themeTint="80"/>
            </w:tcBorders>
            <w:shd w:val="clear" w:color="auto" w:fill="auto"/>
            <w:noWrap/>
            <w:vAlign w:val="center"/>
          </w:tcPr>
          <w:p w14:paraId="522C792A" w14:textId="77777777" w:rsidR="00580A7E" w:rsidRPr="00601638" w:rsidRDefault="00580A7E" w:rsidP="00F604CD">
            <w:pPr>
              <w:jc w:val="center"/>
              <w:rPr>
                <w:bCs/>
                <w:color w:val="000000"/>
                <w:sz w:val="20"/>
                <w:szCs w:val="20"/>
              </w:rPr>
            </w:pPr>
            <w:r w:rsidRPr="00601638">
              <w:rPr>
                <w:bCs/>
                <w:color w:val="000000"/>
                <w:sz w:val="20"/>
                <w:szCs w:val="20"/>
              </w:rPr>
              <w:t>6 120,00</w:t>
            </w:r>
          </w:p>
        </w:tc>
        <w:tc>
          <w:tcPr>
            <w:tcW w:w="497" w:type="pct"/>
            <w:vAlign w:val="center"/>
          </w:tcPr>
          <w:p w14:paraId="0F31105C" w14:textId="77777777" w:rsidR="00580A7E" w:rsidRPr="00601638" w:rsidRDefault="00580A7E" w:rsidP="00F604CD">
            <w:pPr>
              <w:jc w:val="center"/>
              <w:rPr>
                <w:bCs/>
                <w:color w:val="000000"/>
                <w:sz w:val="20"/>
                <w:szCs w:val="20"/>
              </w:rPr>
            </w:pPr>
            <w:r w:rsidRPr="00601638">
              <w:rPr>
                <w:bCs/>
                <w:color w:val="000000"/>
                <w:sz w:val="20"/>
                <w:szCs w:val="20"/>
              </w:rPr>
              <w:t>2030</w:t>
            </w:r>
          </w:p>
        </w:tc>
      </w:tr>
      <w:tr w:rsidR="00580A7E" w:rsidRPr="00601638" w14:paraId="384F0814" w14:textId="77777777" w:rsidTr="00F604CD">
        <w:trPr>
          <w:trHeight w:val="28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BB9B7" w14:textId="77777777" w:rsidR="00580A7E" w:rsidRPr="00601638" w:rsidRDefault="00580A7E" w:rsidP="00F604CD">
            <w:pPr>
              <w:jc w:val="center"/>
              <w:rPr>
                <w:sz w:val="20"/>
                <w:szCs w:val="20"/>
              </w:rPr>
            </w:pPr>
            <w:r w:rsidRPr="00601638">
              <w:rPr>
                <w:sz w:val="20"/>
                <w:szCs w:val="20"/>
              </w:rPr>
              <w:t>Дошкольное образовательное учреждение на 200 мест</w:t>
            </w:r>
          </w:p>
        </w:tc>
        <w:tc>
          <w:tcPr>
            <w:tcW w:w="643" w:type="pct"/>
            <w:tcBorders>
              <w:left w:val="single" w:sz="4" w:space="0" w:color="auto"/>
            </w:tcBorders>
            <w:shd w:val="clear" w:color="auto" w:fill="auto"/>
            <w:noWrap/>
            <w:vAlign w:val="center"/>
          </w:tcPr>
          <w:p w14:paraId="00608BBC" w14:textId="77777777" w:rsidR="00580A7E" w:rsidRPr="00601638" w:rsidRDefault="00580A7E" w:rsidP="00F604CD">
            <w:pPr>
              <w:jc w:val="center"/>
              <w:rPr>
                <w:bCs/>
                <w:color w:val="000000"/>
                <w:sz w:val="20"/>
                <w:szCs w:val="20"/>
              </w:rPr>
            </w:pPr>
          </w:p>
        </w:tc>
        <w:tc>
          <w:tcPr>
            <w:tcW w:w="644" w:type="pct"/>
            <w:shd w:val="clear" w:color="auto" w:fill="auto"/>
            <w:noWrap/>
            <w:vAlign w:val="center"/>
          </w:tcPr>
          <w:p w14:paraId="12DD4E4B" w14:textId="77777777" w:rsidR="00580A7E" w:rsidRPr="00601638" w:rsidRDefault="00580A7E" w:rsidP="00F604CD">
            <w:pPr>
              <w:jc w:val="center"/>
              <w:rPr>
                <w:bCs/>
                <w:color w:val="000000"/>
                <w:sz w:val="20"/>
                <w:szCs w:val="20"/>
              </w:rPr>
            </w:pPr>
          </w:p>
        </w:tc>
        <w:tc>
          <w:tcPr>
            <w:tcW w:w="716" w:type="pct"/>
            <w:shd w:val="clear" w:color="auto" w:fill="auto"/>
            <w:noWrap/>
            <w:vAlign w:val="center"/>
          </w:tcPr>
          <w:p w14:paraId="4F11400E" w14:textId="77777777" w:rsidR="00580A7E" w:rsidRPr="00601638" w:rsidRDefault="00580A7E" w:rsidP="00F604CD">
            <w:pPr>
              <w:jc w:val="center"/>
              <w:rPr>
                <w:bCs/>
                <w:color w:val="000000"/>
                <w:sz w:val="20"/>
                <w:szCs w:val="20"/>
              </w:rPr>
            </w:pPr>
            <w:r w:rsidRPr="00601638">
              <w:rPr>
                <w:bCs/>
                <w:color w:val="000000"/>
                <w:sz w:val="20"/>
                <w:szCs w:val="20"/>
              </w:rPr>
              <w:t>6 120,00</w:t>
            </w:r>
          </w:p>
        </w:tc>
        <w:tc>
          <w:tcPr>
            <w:tcW w:w="497" w:type="pct"/>
            <w:vAlign w:val="center"/>
          </w:tcPr>
          <w:p w14:paraId="63D332C1" w14:textId="77777777" w:rsidR="00580A7E" w:rsidRPr="00601638" w:rsidRDefault="00580A7E" w:rsidP="00F604CD">
            <w:pPr>
              <w:jc w:val="center"/>
              <w:rPr>
                <w:bCs/>
                <w:color w:val="000000"/>
                <w:sz w:val="20"/>
                <w:szCs w:val="20"/>
              </w:rPr>
            </w:pPr>
            <w:r w:rsidRPr="00601638">
              <w:rPr>
                <w:bCs/>
                <w:color w:val="000000"/>
                <w:sz w:val="20"/>
                <w:szCs w:val="20"/>
              </w:rPr>
              <w:t>2030</w:t>
            </w:r>
          </w:p>
        </w:tc>
      </w:tr>
      <w:tr w:rsidR="00580A7E" w:rsidRPr="00601638" w14:paraId="385F48AE" w14:textId="77777777" w:rsidTr="00F604CD">
        <w:trPr>
          <w:trHeight w:val="7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5CBAB" w14:textId="77777777" w:rsidR="00580A7E" w:rsidRPr="00601638" w:rsidRDefault="00580A7E" w:rsidP="00F604CD">
            <w:pPr>
              <w:jc w:val="center"/>
              <w:rPr>
                <w:sz w:val="20"/>
                <w:szCs w:val="20"/>
              </w:rPr>
            </w:pPr>
            <w:r w:rsidRPr="00601638">
              <w:rPr>
                <w:sz w:val="20"/>
                <w:szCs w:val="20"/>
              </w:rPr>
              <w:t>Учреждение начального и среднего общего образования на 825 мест</w:t>
            </w:r>
          </w:p>
        </w:tc>
        <w:tc>
          <w:tcPr>
            <w:tcW w:w="643" w:type="pct"/>
            <w:tcBorders>
              <w:left w:val="single" w:sz="4" w:space="0" w:color="auto"/>
              <w:bottom w:val="single" w:sz="4" w:space="0" w:color="7F7F7F" w:themeColor="text1" w:themeTint="80"/>
            </w:tcBorders>
            <w:shd w:val="clear" w:color="auto" w:fill="auto"/>
            <w:noWrap/>
            <w:vAlign w:val="center"/>
          </w:tcPr>
          <w:p w14:paraId="5293483F" w14:textId="77777777" w:rsidR="00580A7E" w:rsidRPr="00601638" w:rsidRDefault="00580A7E" w:rsidP="00F604CD">
            <w:pPr>
              <w:jc w:val="center"/>
              <w:rPr>
                <w:bCs/>
                <w:color w:val="000000"/>
                <w:sz w:val="20"/>
                <w:szCs w:val="20"/>
              </w:rPr>
            </w:pPr>
          </w:p>
        </w:tc>
        <w:tc>
          <w:tcPr>
            <w:tcW w:w="644" w:type="pct"/>
            <w:tcBorders>
              <w:bottom w:val="single" w:sz="4" w:space="0" w:color="7F7F7F" w:themeColor="text1" w:themeTint="80"/>
            </w:tcBorders>
            <w:shd w:val="clear" w:color="auto" w:fill="auto"/>
            <w:noWrap/>
            <w:vAlign w:val="center"/>
          </w:tcPr>
          <w:p w14:paraId="77476CA7" w14:textId="77777777" w:rsidR="00580A7E" w:rsidRPr="00601638" w:rsidRDefault="00580A7E" w:rsidP="00F604CD">
            <w:pPr>
              <w:jc w:val="center"/>
              <w:rPr>
                <w:bCs/>
                <w:color w:val="000000"/>
                <w:sz w:val="20"/>
                <w:szCs w:val="20"/>
              </w:rPr>
            </w:pPr>
          </w:p>
        </w:tc>
        <w:tc>
          <w:tcPr>
            <w:tcW w:w="716" w:type="pct"/>
            <w:tcBorders>
              <w:bottom w:val="single" w:sz="4" w:space="0" w:color="7F7F7F" w:themeColor="text1" w:themeTint="80"/>
            </w:tcBorders>
            <w:shd w:val="clear" w:color="auto" w:fill="auto"/>
            <w:noWrap/>
            <w:vAlign w:val="center"/>
          </w:tcPr>
          <w:p w14:paraId="0A2045B9" w14:textId="77777777" w:rsidR="00580A7E" w:rsidRPr="00601638" w:rsidRDefault="00580A7E" w:rsidP="00F604CD">
            <w:pPr>
              <w:jc w:val="center"/>
              <w:rPr>
                <w:bCs/>
                <w:color w:val="000000"/>
                <w:sz w:val="20"/>
                <w:szCs w:val="20"/>
              </w:rPr>
            </w:pPr>
            <w:r w:rsidRPr="00601638">
              <w:rPr>
                <w:bCs/>
                <w:color w:val="000000"/>
                <w:sz w:val="20"/>
                <w:szCs w:val="20"/>
              </w:rPr>
              <w:t>23 680,00</w:t>
            </w:r>
          </w:p>
        </w:tc>
        <w:tc>
          <w:tcPr>
            <w:tcW w:w="497" w:type="pct"/>
            <w:vAlign w:val="center"/>
          </w:tcPr>
          <w:p w14:paraId="131F71D9" w14:textId="77777777" w:rsidR="00580A7E" w:rsidRPr="00601638" w:rsidRDefault="00580A7E" w:rsidP="00F604CD">
            <w:pPr>
              <w:jc w:val="center"/>
              <w:rPr>
                <w:bCs/>
                <w:color w:val="000000"/>
                <w:sz w:val="20"/>
                <w:szCs w:val="20"/>
              </w:rPr>
            </w:pPr>
            <w:r w:rsidRPr="00601638">
              <w:rPr>
                <w:bCs/>
                <w:color w:val="000000"/>
                <w:sz w:val="20"/>
                <w:szCs w:val="20"/>
              </w:rPr>
              <w:t>2030</w:t>
            </w:r>
          </w:p>
        </w:tc>
      </w:tr>
    </w:tbl>
    <w:p w14:paraId="3A74138D" w14:textId="77777777" w:rsidR="00580A7E" w:rsidRDefault="00580A7E"/>
    <w:p w14:paraId="121EE7FC" w14:textId="77777777" w:rsidR="00F433FC" w:rsidRPr="008B2A21" w:rsidRDefault="00F433FC" w:rsidP="00F433FC">
      <w:pPr>
        <w:pStyle w:val="20"/>
        <w:ind w:firstLine="709"/>
        <w:rPr>
          <w:rFonts w:eastAsia="SimSun"/>
          <w:b w:val="0"/>
        </w:rPr>
      </w:pPr>
      <w:bookmarkStart w:id="85" w:name="_Toc70464538"/>
      <w:r w:rsidRPr="002704ED">
        <w:rPr>
          <w:rFonts w:eastAsia="SimSun"/>
        </w:rPr>
        <w:t>б) существующие и перспективные объемы потребления тепловой энергии (мощн</w:t>
      </w:r>
      <w:r w:rsidRPr="008B2A21">
        <w:rPr>
          <w:rFonts w:eastAsia="SimSun"/>
        </w:rPr>
        <w:t>ости) и теплоносителя с разделением по видам теплопотребления в каждом расчетном элементе территориального деления на каждом этапе;</w:t>
      </w:r>
      <w:bookmarkEnd w:id="85"/>
      <w:r w:rsidRPr="008B2A21">
        <w:rPr>
          <w:rFonts w:eastAsia="SimSun"/>
        </w:rPr>
        <w:t xml:space="preserve"> </w:t>
      </w:r>
    </w:p>
    <w:p w14:paraId="46B66744" w14:textId="77777777" w:rsidR="00580A7E" w:rsidRDefault="00580A7E" w:rsidP="00580A7E">
      <w:pPr>
        <w:widowControl w:val="0"/>
        <w:suppressAutoHyphens/>
        <w:ind w:firstLine="709"/>
        <w:jc w:val="both"/>
      </w:pPr>
      <w:r>
        <w:t xml:space="preserve">Расчет и планировка перспективного потребления тепловой энергии в данной схеме теплоснабжения производился на основе графических материалов Генерального плана МО «город Всеволожск». </w:t>
      </w:r>
      <w:r w:rsidRPr="00164F8F">
        <w:t>Поэтому для описания динамики разв</w:t>
      </w:r>
      <w:r>
        <w:t>ития систем теплоснабжения МО «город Всеволожск</w:t>
      </w:r>
      <w:r w:rsidRPr="00164F8F">
        <w:t>» было принято, что текущее положение и расчетный период являются основными этапами развития. 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14:paraId="5EA488CC" w14:textId="77777777" w:rsidR="00580A7E" w:rsidRDefault="00580A7E" w:rsidP="00580A7E">
      <w:pPr>
        <w:widowControl w:val="0"/>
        <w:suppressAutoHyphens/>
        <w:ind w:firstLine="709"/>
        <w:jc w:val="both"/>
      </w:pPr>
      <w:r>
        <w:t>Перспективную индивидуальную и малоэтажную застройку планируется обеспечивать индивидуальными источниками тепловой энергии (автономными котлами). Данное решение вызвано неоправданно высокой стоимостью и большой протяженностью тепловых сетей малого диаметра при очень малых подключенных нагрузках малоэтажной индивидуальной застройки. В данном случае индивидуальные системы отопления и ГВС являются экономически выгодными, по сравнению с централизованной системой теплоснабжения. Далее в схеме теплоснабжения индивидуальная малоэтажная застройка не рассматривается по причине того, что она не будет оказывать какого-либо влияния на централизованную систему теплоснабжения.</w:t>
      </w:r>
    </w:p>
    <w:p w14:paraId="6920E5EE" w14:textId="77777777" w:rsidR="008D1AFF" w:rsidRDefault="008D1AFF" w:rsidP="00580A7E">
      <w:pPr>
        <w:widowControl w:val="0"/>
        <w:suppressAutoHyphens/>
        <w:ind w:firstLine="709"/>
        <w:jc w:val="both"/>
      </w:pPr>
    </w:p>
    <w:p w14:paraId="2E21C3EA" w14:textId="77777777" w:rsidR="00580A7E" w:rsidRDefault="00580A7E" w:rsidP="00580A7E">
      <w:pPr>
        <w:widowControl w:val="0"/>
        <w:suppressAutoHyphens/>
        <w:ind w:firstLine="709"/>
        <w:jc w:val="both"/>
      </w:pPr>
      <w:proofErr w:type="spellStart"/>
      <w:r>
        <w:lastRenderedPageBreak/>
        <w:t>Среднеэтажную</w:t>
      </w:r>
      <w:proofErr w:type="spellEnd"/>
      <w:r>
        <w:t xml:space="preserve">, многоэтажную застройку, а также общественно-деловую зону планируется подключить к централизованной системе теплоснабжения. Общественно-деловую зону планируется подключать к системе централизованного теплоснабжения в случае, если площади застройки имеют сгруппированный характер и достаточно большую тепловую нагрузку. </w:t>
      </w:r>
    </w:p>
    <w:p w14:paraId="6065A36D" w14:textId="77777777" w:rsidR="00580A7E" w:rsidRDefault="00580A7E" w:rsidP="00580A7E">
      <w:pPr>
        <w:jc w:val="both"/>
      </w:pPr>
    </w:p>
    <w:p w14:paraId="363B6803" w14:textId="77777777" w:rsidR="00580A7E" w:rsidRPr="00EE4B4B" w:rsidRDefault="00580A7E" w:rsidP="00580A7E">
      <w:pPr>
        <w:pStyle w:val="a9"/>
        <w:keepNext/>
        <w:spacing w:after="0"/>
        <w:jc w:val="both"/>
        <w:rPr>
          <w:i w:val="0"/>
          <w:color w:val="000000" w:themeColor="text1"/>
          <w:sz w:val="24"/>
        </w:rPr>
      </w:pPr>
      <w:r w:rsidRPr="00EE4B4B">
        <w:rPr>
          <w:i w:val="0"/>
          <w:color w:val="000000" w:themeColor="text1"/>
          <w:sz w:val="24"/>
        </w:rPr>
        <w:t xml:space="preserve">Таблица </w:t>
      </w:r>
      <w:r w:rsidRPr="00EE4B4B">
        <w:rPr>
          <w:i w:val="0"/>
          <w:color w:val="000000" w:themeColor="text1"/>
          <w:sz w:val="24"/>
        </w:rPr>
        <w:fldChar w:fldCharType="begin"/>
      </w:r>
      <w:r w:rsidRPr="00EE4B4B">
        <w:rPr>
          <w:i w:val="0"/>
          <w:color w:val="000000" w:themeColor="text1"/>
          <w:sz w:val="24"/>
        </w:rPr>
        <w:instrText xml:space="preserve"> SEQ Таблица \* ARABIC </w:instrText>
      </w:r>
      <w:r w:rsidRPr="00EE4B4B">
        <w:rPr>
          <w:i w:val="0"/>
          <w:color w:val="000000" w:themeColor="text1"/>
          <w:sz w:val="24"/>
        </w:rPr>
        <w:fldChar w:fldCharType="separate"/>
      </w:r>
      <w:r w:rsidR="00BF3600">
        <w:rPr>
          <w:i w:val="0"/>
          <w:noProof/>
          <w:color w:val="000000" w:themeColor="text1"/>
          <w:sz w:val="24"/>
        </w:rPr>
        <w:t>11</w:t>
      </w:r>
      <w:r w:rsidRPr="00EE4B4B">
        <w:rPr>
          <w:i w:val="0"/>
          <w:color w:val="000000" w:themeColor="text1"/>
          <w:sz w:val="24"/>
        </w:rPr>
        <w:fldChar w:fldCharType="end"/>
      </w:r>
      <w:r w:rsidRPr="00EE4B4B">
        <w:rPr>
          <w:i w:val="0"/>
          <w:color w:val="000000" w:themeColor="text1"/>
          <w:sz w:val="24"/>
        </w:rPr>
        <w:t xml:space="preserve"> Перспективный расход тепловой энергии, необходимый для теплоснабжения жилой и общественно-деловой застройки, планируемой к подключению к централизованной системе теплоснабжения при расчетной температуре наружного воздуха (-26°С)</w:t>
      </w:r>
    </w:p>
    <w:tbl>
      <w:tblPr>
        <w:tblW w:w="5000" w:type="pct"/>
        <w:tblLook w:val="04A0" w:firstRow="1" w:lastRow="0" w:firstColumn="1" w:lastColumn="0" w:noHBand="0" w:noVBand="1"/>
      </w:tblPr>
      <w:tblGrid>
        <w:gridCol w:w="3274"/>
        <w:gridCol w:w="3363"/>
        <w:gridCol w:w="3274"/>
      </w:tblGrid>
      <w:tr w:rsidR="00580A7E" w:rsidRPr="00A679D0" w14:paraId="5E3BAAF5" w14:textId="77777777" w:rsidTr="00580A7E">
        <w:trPr>
          <w:trHeight w:val="255"/>
          <w:tblHeader/>
        </w:trPr>
        <w:tc>
          <w:tcPr>
            <w:tcW w:w="1652" w:type="pct"/>
            <w:vMerge w:val="restart"/>
            <w:tcBorders>
              <w:top w:val="single" w:sz="4" w:space="0" w:color="auto"/>
              <w:left w:val="single" w:sz="4" w:space="0" w:color="auto"/>
              <w:right w:val="single" w:sz="4" w:space="0" w:color="auto"/>
            </w:tcBorders>
            <w:shd w:val="clear" w:color="auto" w:fill="auto"/>
            <w:noWrap/>
            <w:vAlign w:val="center"/>
            <w:hideMark/>
          </w:tcPr>
          <w:p w14:paraId="201205A5" w14:textId="77777777" w:rsidR="00580A7E" w:rsidRPr="00580A7E" w:rsidRDefault="00580A7E" w:rsidP="00F604CD">
            <w:pPr>
              <w:jc w:val="center"/>
              <w:rPr>
                <w:rFonts w:eastAsia="Times New Roman"/>
                <w:b/>
                <w:bCs/>
                <w:color w:val="000000" w:themeColor="text1"/>
                <w:sz w:val="20"/>
                <w:szCs w:val="20"/>
              </w:rPr>
            </w:pPr>
            <w:r w:rsidRPr="00580A7E">
              <w:rPr>
                <w:rFonts w:eastAsia="Times New Roman"/>
                <w:b/>
                <w:bCs/>
                <w:color w:val="000000" w:themeColor="text1"/>
                <w:sz w:val="20"/>
                <w:szCs w:val="20"/>
              </w:rPr>
              <w:t>Наименование котельной</w:t>
            </w:r>
          </w:p>
        </w:tc>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F5A83" w14:textId="77777777" w:rsidR="00580A7E" w:rsidRPr="00580A7E" w:rsidRDefault="00580A7E" w:rsidP="00F604CD">
            <w:pPr>
              <w:jc w:val="center"/>
              <w:rPr>
                <w:rFonts w:eastAsia="Times New Roman"/>
                <w:b/>
                <w:bCs/>
                <w:color w:val="000000" w:themeColor="text1"/>
                <w:sz w:val="20"/>
                <w:szCs w:val="20"/>
              </w:rPr>
            </w:pPr>
            <w:r w:rsidRPr="00580A7E">
              <w:rPr>
                <w:rFonts w:eastAsia="Times New Roman"/>
                <w:b/>
                <w:bCs/>
                <w:color w:val="000000" w:themeColor="text1"/>
                <w:sz w:val="20"/>
                <w:szCs w:val="20"/>
              </w:rPr>
              <w:t>Подключенная нагрузка на 2020 г.</w:t>
            </w:r>
          </w:p>
        </w:tc>
        <w:tc>
          <w:tcPr>
            <w:tcW w:w="1652" w:type="pct"/>
            <w:tcBorders>
              <w:top w:val="single" w:sz="4" w:space="0" w:color="auto"/>
              <w:left w:val="single" w:sz="4" w:space="0" w:color="auto"/>
              <w:bottom w:val="single" w:sz="4" w:space="0" w:color="auto"/>
              <w:right w:val="single" w:sz="4" w:space="0" w:color="auto"/>
            </w:tcBorders>
            <w:vAlign w:val="center"/>
          </w:tcPr>
          <w:p w14:paraId="40F0500C" w14:textId="77777777" w:rsidR="00580A7E" w:rsidRPr="00580A7E" w:rsidRDefault="00580A7E" w:rsidP="00F604CD">
            <w:pPr>
              <w:jc w:val="center"/>
              <w:rPr>
                <w:rFonts w:eastAsia="Times New Roman"/>
                <w:b/>
                <w:bCs/>
                <w:color w:val="000000" w:themeColor="text1"/>
                <w:sz w:val="20"/>
                <w:szCs w:val="20"/>
              </w:rPr>
            </w:pPr>
            <w:r w:rsidRPr="00580A7E">
              <w:rPr>
                <w:rFonts w:eastAsia="Times New Roman"/>
                <w:b/>
                <w:bCs/>
                <w:color w:val="000000" w:themeColor="text1"/>
                <w:sz w:val="20"/>
                <w:szCs w:val="20"/>
              </w:rPr>
              <w:t xml:space="preserve">Подключенная нагрузка на 2032 г. </w:t>
            </w:r>
          </w:p>
        </w:tc>
      </w:tr>
      <w:tr w:rsidR="00580A7E" w:rsidRPr="00A679D0" w14:paraId="5B0461FC" w14:textId="77777777" w:rsidTr="00580A7E">
        <w:trPr>
          <w:trHeight w:val="255"/>
          <w:tblHeader/>
        </w:trPr>
        <w:tc>
          <w:tcPr>
            <w:tcW w:w="1652" w:type="pct"/>
            <w:vMerge/>
            <w:tcBorders>
              <w:left w:val="single" w:sz="4" w:space="0" w:color="auto"/>
              <w:bottom w:val="single" w:sz="4" w:space="0" w:color="auto"/>
              <w:right w:val="single" w:sz="4" w:space="0" w:color="auto"/>
            </w:tcBorders>
            <w:shd w:val="clear" w:color="auto" w:fill="auto"/>
            <w:noWrap/>
            <w:vAlign w:val="center"/>
          </w:tcPr>
          <w:p w14:paraId="321A6799" w14:textId="77777777" w:rsidR="00580A7E" w:rsidRPr="00580A7E" w:rsidRDefault="00580A7E" w:rsidP="00F604CD">
            <w:pPr>
              <w:jc w:val="center"/>
              <w:rPr>
                <w:rFonts w:eastAsia="Times New Roman"/>
                <w:b/>
                <w:bCs/>
                <w:color w:val="000000" w:themeColor="text1"/>
                <w:sz w:val="20"/>
                <w:szCs w:val="20"/>
              </w:rPr>
            </w:pPr>
          </w:p>
        </w:tc>
        <w:tc>
          <w:tcPr>
            <w:tcW w:w="1696" w:type="pct"/>
            <w:tcBorders>
              <w:top w:val="single" w:sz="4" w:space="0" w:color="auto"/>
              <w:left w:val="single" w:sz="4" w:space="0" w:color="auto"/>
              <w:bottom w:val="single" w:sz="4" w:space="0" w:color="auto"/>
              <w:right w:val="single" w:sz="4" w:space="0" w:color="auto"/>
            </w:tcBorders>
          </w:tcPr>
          <w:p w14:paraId="3A053651" w14:textId="77777777" w:rsidR="00580A7E" w:rsidRPr="00580A7E" w:rsidRDefault="00580A7E" w:rsidP="00F604CD">
            <w:pPr>
              <w:jc w:val="center"/>
              <w:rPr>
                <w:rFonts w:eastAsia="Times New Roman"/>
                <w:b/>
                <w:bCs/>
                <w:color w:val="000000" w:themeColor="text1"/>
                <w:sz w:val="20"/>
                <w:szCs w:val="20"/>
              </w:rPr>
            </w:pPr>
            <w:r w:rsidRPr="00580A7E">
              <w:rPr>
                <w:rFonts w:eastAsia="Times New Roman"/>
                <w:b/>
                <w:bCs/>
                <w:color w:val="000000" w:themeColor="text1"/>
                <w:sz w:val="20"/>
                <w:szCs w:val="20"/>
              </w:rPr>
              <w:t>Гкал/ч</w:t>
            </w:r>
          </w:p>
        </w:tc>
        <w:tc>
          <w:tcPr>
            <w:tcW w:w="1652" w:type="pct"/>
            <w:tcBorders>
              <w:top w:val="single" w:sz="4" w:space="0" w:color="auto"/>
              <w:left w:val="single" w:sz="4" w:space="0" w:color="auto"/>
              <w:bottom w:val="single" w:sz="4" w:space="0" w:color="auto"/>
              <w:right w:val="single" w:sz="4" w:space="0" w:color="auto"/>
            </w:tcBorders>
          </w:tcPr>
          <w:p w14:paraId="7501A42E" w14:textId="77777777" w:rsidR="00580A7E" w:rsidRPr="00580A7E" w:rsidRDefault="00580A7E" w:rsidP="00F604CD">
            <w:pPr>
              <w:jc w:val="center"/>
              <w:rPr>
                <w:rFonts w:eastAsia="Times New Roman"/>
                <w:b/>
                <w:bCs/>
                <w:color w:val="000000" w:themeColor="text1"/>
                <w:sz w:val="20"/>
                <w:szCs w:val="20"/>
              </w:rPr>
            </w:pPr>
            <w:r w:rsidRPr="00580A7E">
              <w:rPr>
                <w:rFonts w:eastAsia="Times New Roman"/>
                <w:b/>
                <w:bCs/>
                <w:color w:val="000000" w:themeColor="text1"/>
                <w:sz w:val="20"/>
                <w:szCs w:val="20"/>
              </w:rPr>
              <w:t>Гкал/ч</w:t>
            </w:r>
          </w:p>
        </w:tc>
      </w:tr>
      <w:tr w:rsidR="00580A7E" w:rsidRPr="00A679D0" w14:paraId="54EC0D07"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center"/>
          </w:tcPr>
          <w:p w14:paraId="522FE254" w14:textId="77777777" w:rsidR="00580A7E" w:rsidRPr="00580A7E" w:rsidRDefault="00580A7E" w:rsidP="00580A7E">
            <w:pPr>
              <w:rPr>
                <w:sz w:val="20"/>
              </w:rPr>
            </w:pPr>
            <w:r>
              <w:rPr>
                <w:sz w:val="20"/>
              </w:rPr>
              <w:t xml:space="preserve">Котельная №1, </w:t>
            </w:r>
            <w:proofErr w:type="spellStart"/>
            <w:r w:rsidRPr="00580A7E">
              <w:rPr>
                <w:sz w:val="20"/>
              </w:rPr>
              <w:t>Ржевка</w:t>
            </w:r>
            <w:proofErr w:type="spellEnd"/>
          </w:p>
        </w:tc>
        <w:tc>
          <w:tcPr>
            <w:tcW w:w="1696" w:type="pct"/>
            <w:tcBorders>
              <w:top w:val="single" w:sz="4" w:space="0" w:color="auto"/>
              <w:left w:val="single" w:sz="4" w:space="0" w:color="auto"/>
              <w:bottom w:val="single" w:sz="4" w:space="0" w:color="auto"/>
              <w:right w:val="single" w:sz="4" w:space="0" w:color="auto"/>
            </w:tcBorders>
            <w:vAlign w:val="center"/>
          </w:tcPr>
          <w:p w14:paraId="120A8BEE" w14:textId="77777777" w:rsidR="00580A7E" w:rsidRPr="00580A7E" w:rsidRDefault="00580A7E" w:rsidP="00580A7E">
            <w:pPr>
              <w:jc w:val="center"/>
              <w:rPr>
                <w:sz w:val="20"/>
              </w:rPr>
            </w:pPr>
            <w:r w:rsidRPr="00580A7E">
              <w:rPr>
                <w:sz w:val="20"/>
              </w:rPr>
              <w:t>0</w:t>
            </w:r>
          </w:p>
        </w:tc>
        <w:tc>
          <w:tcPr>
            <w:tcW w:w="1652" w:type="pct"/>
            <w:tcBorders>
              <w:top w:val="single" w:sz="4" w:space="0" w:color="auto"/>
              <w:left w:val="single" w:sz="4" w:space="0" w:color="auto"/>
              <w:bottom w:val="single" w:sz="4" w:space="0" w:color="auto"/>
              <w:right w:val="single" w:sz="4" w:space="0" w:color="auto"/>
            </w:tcBorders>
            <w:vAlign w:val="center"/>
          </w:tcPr>
          <w:p w14:paraId="39A6F404" w14:textId="77777777" w:rsidR="00580A7E" w:rsidRPr="00580A7E" w:rsidRDefault="00580A7E" w:rsidP="00580A7E">
            <w:pPr>
              <w:jc w:val="center"/>
              <w:rPr>
                <w:sz w:val="20"/>
              </w:rPr>
            </w:pPr>
            <w:r w:rsidRPr="00580A7E">
              <w:rPr>
                <w:sz w:val="20"/>
              </w:rPr>
              <w:t>52,95</w:t>
            </w:r>
          </w:p>
        </w:tc>
      </w:tr>
      <w:tr w:rsidR="00580A7E" w:rsidRPr="00A679D0" w14:paraId="7D3F3E5F"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center"/>
          </w:tcPr>
          <w:p w14:paraId="7EBC9BA2" w14:textId="77777777" w:rsidR="00580A7E" w:rsidRPr="00580A7E" w:rsidRDefault="00580A7E" w:rsidP="00580A7E">
            <w:pPr>
              <w:rPr>
                <w:sz w:val="20"/>
              </w:rPr>
            </w:pPr>
            <w:r w:rsidRPr="00580A7E">
              <w:rPr>
                <w:sz w:val="20"/>
              </w:rPr>
              <w:t xml:space="preserve">Котельная №2, </w:t>
            </w:r>
            <w:proofErr w:type="spellStart"/>
            <w:r w:rsidRPr="00580A7E">
              <w:rPr>
                <w:sz w:val="20"/>
              </w:rPr>
              <w:t>Ржевка</w:t>
            </w:r>
            <w:proofErr w:type="spellEnd"/>
          </w:p>
        </w:tc>
        <w:tc>
          <w:tcPr>
            <w:tcW w:w="1696" w:type="pct"/>
            <w:tcBorders>
              <w:top w:val="single" w:sz="4" w:space="0" w:color="auto"/>
              <w:left w:val="single" w:sz="4" w:space="0" w:color="auto"/>
              <w:bottom w:val="single" w:sz="4" w:space="0" w:color="auto"/>
              <w:right w:val="single" w:sz="4" w:space="0" w:color="auto"/>
            </w:tcBorders>
            <w:vAlign w:val="center"/>
          </w:tcPr>
          <w:p w14:paraId="24AB8ABE" w14:textId="77777777" w:rsidR="00580A7E" w:rsidRPr="00580A7E" w:rsidRDefault="00580A7E" w:rsidP="00580A7E">
            <w:pPr>
              <w:jc w:val="center"/>
              <w:rPr>
                <w:sz w:val="20"/>
              </w:rPr>
            </w:pPr>
            <w:r w:rsidRPr="00580A7E">
              <w:rPr>
                <w:sz w:val="20"/>
              </w:rPr>
              <w:t>0</w:t>
            </w:r>
          </w:p>
        </w:tc>
        <w:tc>
          <w:tcPr>
            <w:tcW w:w="1652" w:type="pct"/>
            <w:tcBorders>
              <w:top w:val="single" w:sz="4" w:space="0" w:color="auto"/>
              <w:left w:val="single" w:sz="4" w:space="0" w:color="auto"/>
              <w:bottom w:val="single" w:sz="4" w:space="0" w:color="auto"/>
              <w:right w:val="single" w:sz="4" w:space="0" w:color="auto"/>
            </w:tcBorders>
            <w:vAlign w:val="center"/>
          </w:tcPr>
          <w:p w14:paraId="63F65C49" w14:textId="77777777" w:rsidR="00580A7E" w:rsidRPr="00580A7E" w:rsidRDefault="00580A7E" w:rsidP="00580A7E">
            <w:pPr>
              <w:jc w:val="center"/>
              <w:rPr>
                <w:sz w:val="20"/>
              </w:rPr>
            </w:pPr>
            <w:r w:rsidRPr="00580A7E">
              <w:rPr>
                <w:sz w:val="20"/>
              </w:rPr>
              <w:t>52,95</w:t>
            </w:r>
          </w:p>
        </w:tc>
      </w:tr>
      <w:tr w:rsidR="00580A7E" w:rsidRPr="00A679D0" w14:paraId="1CD2020E"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tcPr>
          <w:p w14:paraId="7E48CB41" w14:textId="77777777" w:rsidR="00580A7E" w:rsidRPr="00580A7E" w:rsidRDefault="00580A7E" w:rsidP="00F604CD">
            <w:pPr>
              <w:rPr>
                <w:color w:val="000000" w:themeColor="text1"/>
                <w:sz w:val="20"/>
                <w:szCs w:val="20"/>
              </w:rPr>
            </w:pPr>
            <w:r w:rsidRPr="00580A7E">
              <w:rPr>
                <w:color w:val="000000" w:themeColor="text1"/>
                <w:sz w:val="20"/>
                <w:szCs w:val="20"/>
              </w:rPr>
              <w:t>Котельная «Северный Вальс»</w:t>
            </w:r>
          </w:p>
        </w:tc>
        <w:tc>
          <w:tcPr>
            <w:tcW w:w="1696" w:type="pct"/>
            <w:tcBorders>
              <w:top w:val="single" w:sz="4" w:space="0" w:color="auto"/>
              <w:left w:val="single" w:sz="4" w:space="0" w:color="auto"/>
              <w:bottom w:val="single" w:sz="4" w:space="0" w:color="auto"/>
              <w:right w:val="single" w:sz="4" w:space="0" w:color="auto"/>
            </w:tcBorders>
            <w:vAlign w:val="center"/>
          </w:tcPr>
          <w:p w14:paraId="49AA697C" w14:textId="77777777" w:rsidR="00580A7E" w:rsidRPr="00580A7E" w:rsidRDefault="00580A7E" w:rsidP="00F604CD">
            <w:pPr>
              <w:jc w:val="center"/>
              <w:rPr>
                <w:color w:val="000000" w:themeColor="text1"/>
                <w:sz w:val="20"/>
                <w:szCs w:val="20"/>
              </w:rPr>
            </w:pPr>
            <w:r w:rsidRPr="00580A7E">
              <w:rPr>
                <w:color w:val="000000" w:themeColor="text1"/>
                <w:sz w:val="20"/>
                <w:szCs w:val="20"/>
              </w:rPr>
              <w:t>0</w:t>
            </w:r>
          </w:p>
        </w:tc>
        <w:tc>
          <w:tcPr>
            <w:tcW w:w="1652" w:type="pct"/>
            <w:tcBorders>
              <w:top w:val="single" w:sz="4" w:space="0" w:color="auto"/>
              <w:left w:val="single" w:sz="4" w:space="0" w:color="auto"/>
              <w:bottom w:val="single" w:sz="4" w:space="0" w:color="auto"/>
              <w:right w:val="single" w:sz="4" w:space="0" w:color="auto"/>
            </w:tcBorders>
            <w:vAlign w:val="bottom"/>
          </w:tcPr>
          <w:p w14:paraId="299D910A" w14:textId="77777777" w:rsidR="00580A7E" w:rsidRPr="00580A7E" w:rsidRDefault="008D1AFF" w:rsidP="00F604CD">
            <w:pPr>
              <w:jc w:val="center"/>
              <w:rPr>
                <w:color w:val="000000" w:themeColor="text1"/>
                <w:sz w:val="20"/>
                <w:szCs w:val="20"/>
              </w:rPr>
            </w:pPr>
            <w:r>
              <w:rPr>
                <w:color w:val="000000" w:themeColor="text1"/>
                <w:sz w:val="20"/>
                <w:szCs w:val="20"/>
              </w:rPr>
              <w:t>17,68</w:t>
            </w:r>
          </w:p>
        </w:tc>
      </w:tr>
      <w:tr w:rsidR="00580A7E" w:rsidRPr="00A679D0" w14:paraId="04F4A3B7"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3FA58942"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№1</w:t>
            </w:r>
          </w:p>
        </w:tc>
        <w:tc>
          <w:tcPr>
            <w:tcW w:w="1696" w:type="pct"/>
            <w:tcBorders>
              <w:top w:val="single" w:sz="4" w:space="0" w:color="auto"/>
              <w:left w:val="single" w:sz="4" w:space="0" w:color="auto"/>
              <w:bottom w:val="single" w:sz="4" w:space="0" w:color="auto"/>
              <w:right w:val="single" w:sz="4" w:space="0" w:color="auto"/>
            </w:tcBorders>
            <w:vAlign w:val="center"/>
          </w:tcPr>
          <w:p w14:paraId="4C8F8F54" w14:textId="77777777" w:rsidR="00580A7E" w:rsidRPr="00580A7E" w:rsidRDefault="00580A7E" w:rsidP="00F604CD">
            <w:pPr>
              <w:jc w:val="center"/>
              <w:rPr>
                <w:rFonts w:eastAsia="Times New Roman"/>
                <w:color w:val="000000" w:themeColor="text1"/>
                <w:sz w:val="20"/>
                <w:szCs w:val="20"/>
              </w:rPr>
            </w:pPr>
            <w:r w:rsidRPr="00580A7E">
              <w:rPr>
                <w:color w:val="000000" w:themeColor="text1"/>
                <w:sz w:val="20"/>
                <w:szCs w:val="20"/>
              </w:rPr>
              <w:t>0,110</w:t>
            </w:r>
          </w:p>
        </w:tc>
        <w:tc>
          <w:tcPr>
            <w:tcW w:w="1652" w:type="pct"/>
            <w:tcBorders>
              <w:top w:val="single" w:sz="4" w:space="0" w:color="auto"/>
              <w:left w:val="single" w:sz="4" w:space="0" w:color="auto"/>
              <w:bottom w:val="single" w:sz="4" w:space="0" w:color="auto"/>
              <w:right w:val="single" w:sz="4" w:space="0" w:color="auto"/>
            </w:tcBorders>
            <w:vAlign w:val="bottom"/>
          </w:tcPr>
          <w:p w14:paraId="3A7A6800" w14:textId="77777777" w:rsidR="00580A7E" w:rsidRPr="00580A7E" w:rsidRDefault="00580A7E" w:rsidP="00F604CD">
            <w:pPr>
              <w:jc w:val="center"/>
              <w:rPr>
                <w:rFonts w:eastAsia="Times New Roman"/>
                <w:color w:val="000000" w:themeColor="text1"/>
                <w:sz w:val="20"/>
                <w:szCs w:val="20"/>
              </w:rPr>
            </w:pPr>
            <w:r w:rsidRPr="00580A7E">
              <w:rPr>
                <w:color w:val="000000" w:themeColor="text1"/>
                <w:sz w:val="20"/>
                <w:szCs w:val="20"/>
              </w:rPr>
              <w:t>0,075</w:t>
            </w:r>
          </w:p>
        </w:tc>
      </w:tr>
      <w:tr w:rsidR="00580A7E" w:rsidRPr="00A679D0" w14:paraId="0D3EF874"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3839638C"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№19</w:t>
            </w:r>
          </w:p>
        </w:tc>
        <w:tc>
          <w:tcPr>
            <w:tcW w:w="1696" w:type="pct"/>
            <w:tcBorders>
              <w:top w:val="single" w:sz="4" w:space="0" w:color="auto"/>
              <w:left w:val="single" w:sz="4" w:space="0" w:color="auto"/>
              <w:bottom w:val="single" w:sz="4" w:space="0" w:color="auto"/>
              <w:right w:val="single" w:sz="4" w:space="0" w:color="auto"/>
            </w:tcBorders>
            <w:vAlign w:val="center"/>
          </w:tcPr>
          <w:p w14:paraId="0CACB0F4" w14:textId="77777777" w:rsidR="00580A7E" w:rsidRPr="00580A7E" w:rsidRDefault="00580A7E" w:rsidP="00F604CD">
            <w:pPr>
              <w:jc w:val="center"/>
              <w:rPr>
                <w:rFonts w:eastAsia="Times New Roman"/>
                <w:color w:val="000000" w:themeColor="text1"/>
                <w:sz w:val="20"/>
                <w:szCs w:val="20"/>
              </w:rPr>
            </w:pPr>
            <w:r w:rsidRPr="00580A7E">
              <w:rPr>
                <w:color w:val="000000" w:themeColor="text1"/>
                <w:sz w:val="20"/>
                <w:szCs w:val="20"/>
              </w:rPr>
              <w:t>0,305</w:t>
            </w:r>
          </w:p>
        </w:tc>
        <w:tc>
          <w:tcPr>
            <w:tcW w:w="1652" w:type="pct"/>
            <w:tcBorders>
              <w:top w:val="single" w:sz="4" w:space="0" w:color="auto"/>
              <w:left w:val="single" w:sz="4" w:space="0" w:color="auto"/>
              <w:bottom w:val="single" w:sz="4" w:space="0" w:color="auto"/>
              <w:right w:val="single" w:sz="4" w:space="0" w:color="auto"/>
            </w:tcBorders>
            <w:vAlign w:val="bottom"/>
          </w:tcPr>
          <w:p w14:paraId="580D31DE" w14:textId="77777777" w:rsidR="00580A7E" w:rsidRPr="00580A7E" w:rsidRDefault="00580A7E" w:rsidP="00F604CD">
            <w:pPr>
              <w:jc w:val="center"/>
              <w:rPr>
                <w:color w:val="000000" w:themeColor="text1"/>
                <w:sz w:val="20"/>
                <w:szCs w:val="20"/>
              </w:rPr>
            </w:pPr>
            <w:r w:rsidRPr="00580A7E">
              <w:rPr>
                <w:color w:val="000000" w:themeColor="text1"/>
                <w:sz w:val="20"/>
                <w:szCs w:val="20"/>
              </w:rPr>
              <w:t>0,173</w:t>
            </w:r>
          </w:p>
        </w:tc>
      </w:tr>
      <w:tr w:rsidR="00580A7E" w:rsidRPr="00A679D0" w14:paraId="22436596"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43CE35B5"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№2</w:t>
            </w:r>
          </w:p>
        </w:tc>
        <w:tc>
          <w:tcPr>
            <w:tcW w:w="1696" w:type="pct"/>
            <w:tcBorders>
              <w:top w:val="nil"/>
              <w:left w:val="single" w:sz="4" w:space="0" w:color="auto"/>
              <w:bottom w:val="single" w:sz="4" w:space="0" w:color="auto"/>
              <w:right w:val="single" w:sz="4" w:space="0" w:color="auto"/>
            </w:tcBorders>
            <w:vAlign w:val="center"/>
          </w:tcPr>
          <w:p w14:paraId="58EF4A1A" w14:textId="77777777" w:rsidR="00580A7E" w:rsidRPr="00580A7E" w:rsidRDefault="00580A7E" w:rsidP="00F604CD">
            <w:pPr>
              <w:pStyle w:val="TableParagraph"/>
              <w:spacing w:before="31"/>
              <w:ind w:left="84" w:right="61"/>
              <w:rPr>
                <w:color w:val="000000" w:themeColor="text1"/>
                <w:sz w:val="20"/>
                <w:szCs w:val="20"/>
              </w:rPr>
            </w:pPr>
            <w:r w:rsidRPr="00580A7E">
              <w:rPr>
                <w:color w:val="000000" w:themeColor="text1"/>
                <w:sz w:val="20"/>
                <w:szCs w:val="20"/>
              </w:rPr>
              <w:t>3,306</w:t>
            </w:r>
          </w:p>
        </w:tc>
        <w:tc>
          <w:tcPr>
            <w:tcW w:w="1652" w:type="pct"/>
            <w:tcBorders>
              <w:top w:val="nil"/>
              <w:left w:val="single" w:sz="4" w:space="0" w:color="auto"/>
              <w:bottom w:val="single" w:sz="4" w:space="0" w:color="auto"/>
              <w:right w:val="single" w:sz="4" w:space="0" w:color="auto"/>
            </w:tcBorders>
            <w:vAlign w:val="bottom"/>
          </w:tcPr>
          <w:p w14:paraId="6EFAB01E" w14:textId="77777777" w:rsidR="00580A7E" w:rsidRPr="00580A7E" w:rsidRDefault="00580A7E" w:rsidP="00F604CD">
            <w:pPr>
              <w:jc w:val="center"/>
              <w:rPr>
                <w:color w:val="000000" w:themeColor="text1"/>
                <w:sz w:val="20"/>
                <w:szCs w:val="20"/>
              </w:rPr>
            </w:pPr>
            <w:r w:rsidRPr="00580A7E">
              <w:rPr>
                <w:color w:val="000000" w:themeColor="text1"/>
                <w:sz w:val="20"/>
                <w:szCs w:val="20"/>
              </w:rPr>
              <w:t>3,306</w:t>
            </w:r>
          </w:p>
        </w:tc>
      </w:tr>
      <w:tr w:rsidR="00580A7E" w:rsidRPr="00A679D0" w14:paraId="518AA110"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0E9CFA8B"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№3</w:t>
            </w:r>
          </w:p>
        </w:tc>
        <w:tc>
          <w:tcPr>
            <w:tcW w:w="1696" w:type="pct"/>
            <w:tcBorders>
              <w:top w:val="nil"/>
              <w:left w:val="single" w:sz="4" w:space="0" w:color="auto"/>
              <w:bottom w:val="single" w:sz="4" w:space="0" w:color="auto"/>
              <w:right w:val="single" w:sz="4" w:space="0" w:color="auto"/>
            </w:tcBorders>
            <w:vAlign w:val="center"/>
          </w:tcPr>
          <w:p w14:paraId="3744722D" w14:textId="77777777" w:rsidR="00580A7E" w:rsidRPr="00580A7E" w:rsidRDefault="00580A7E" w:rsidP="00F604CD">
            <w:pPr>
              <w:pStyle w:val="TableParagraph"/>
              <w:spacing w:before="31"/>
              <w:ind w:left="84" w:right="59"/>
              <w:rPr>
                <w:color w:val="000000" w:themeColor="text1"/>
                <w:sz w:val="20"/>
                <w:szCs w:val="20"/>
              </w:rPr>
            </w:pPr>
            <w:r w:rsidRPr="00580A7E">
              <w:rPr>
                <w:color w:val="000000" w:themeColor="text1"/>
                <w:sz w:val="20"/>
                <w:szCs w:val="20"/>
              </w:rPr>
              <w:t>8,496</w:t>
            </w:r>
          </w:p>
        </w:tc>
        <w:tc>
          <w:tcPr>
            <w:tcW w:w="1652" w:type="pct"/>
            <w:tcBorders>
              <w:top w:val="nil"/>
              <w:left w:val="single" w:sz="4" w:space="0" w:color="auto"/>
              <w:bottom w:val="single" w:sz="4" w:space="0" w:color="auto"/>
              <w:right w:val="single" w:sz="4" w:space="0" w:color="auto"/>
            </w:tcBorders>
            <w:vAlign w:val="bottom"/>
          </w:tcPr>
          <w:p w14:paraId="57DCED5B" w14:textId="77777777" w:rsidR="00580A7E" w:rsidRPr="00580A7E" w:rsidRDefault="00580A7E" w:rsidP="00F604CD">
            <w:pPr>
              <w:jc w:val="center"/>
              <w:rPr>
                <w:color w:val="000000" w:themeColor="text1"/>
                <w:sz w:val="20"/>
                <w:szCs w:val="20"/>
              </w:rPr>
            </w:pPr>
            <w:r w:rsidRPr="00580A7E">
              <w:rPr>
                <w:color w:val="000000" w:themeColor="text1"/>
                <w:sz w:val="20"/>
                <w:szCs w:val="20"/>
              </w:rPr>
              <w:t>8,496</w:t>
            </w:r>
          </w:p>
        </w:tc>
      </w:tr>
      <w:tr w:rsidR="00580A7E" w:rsidRPr="00A679D0" w14:paraId="10259374"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4E51B6F5"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№4</w:t>
            </w:r>
          </w:p>
        </w:tc>
        <w:tc>
          <w:tcPr>
            <w:tcW w:w="1696" w:type="pct"/>
            <w:tcBorders>
              <w:top w:val="nil"/>
              <w:left w:val="single" w:sz="4" w:space="0" w:color="auto"/>
              <w:bottom w:val="single" w:sz="4" w:space="0" w:color="auto"/>
              <w:right w:val="single" w:sz="4" w:space="0" w:color="auto"/>
            </w:tcBorders>
            <w:vAlign w:val="center"/>
          </w:tcPr>
          <w:p w14:paraId="2FE4AE2B" w14:textId="77777777" w:rsidR="00580A7E" w:rsidRPr="00580A7E" w:rsidRDefault="00580A7E" w:rsidP="00F604CD">
            <w:pPr>
              <w:pStyle w:val="TableParagraph"/>
              <w:spacing w:before="32"/>
              <w:ind w:left="84" w:right="59"/>
              <w:rPr>
                <w:color w:val="000000" w:themeColor="text1"/>
                <w:sz w:val="20"/>
                <w:szCs w:val="20"/>
              </w:rPr>
            </w:pPr>
            <w:r w:rsidRPr="00580A7E">
              <w:rPr>
                <w:color w:val="000000" w:themeColor="text1"/>
                <w:sz w:val="20"/>
                <w:szCs w:val="20"/>
              </w:rPr>
              <w:t>0,265</w:t>
            </w:r>
          </w:p>
        </w:tc>
        <w:tc>
          <w:tcPr>
            <w:tcW w:w="1652" w:type="pct"/>
            <w:tcBorders>
              <w:top w:val="nil"/>
              <w:left w:val="single" w:sz="4" w:space="0" w:color="auto"/>
              <w:bottom w:val="single" w:sz="4" w:space="0" w:color="auto"/>
              <w:right w:val="single" w:sz="4" w:space="0" w:color="auto"/>
            </w:tcBorders>
            <w:vAlign w:val="bottom"/>
          </w:tcPr>
          <w:p w14:paraId="72FA874D" w14:textId="77777777" w:rsidR="00580A7E" w:rsidRPr="00580A7E" w:rsidRDefault="00580A7E" w:rsidP="00F604CD">
            <w:pPr>
              <w:jc w:val="center"/>
              <w:rPr>
                <w:color w:val="000000" w:themeColor="text1"/>
                <w:sz w:val="20"/>
                <w:szCs w:val="20"/>
              </w:rPr>
            </w:pPr>
            <w:r w:rsidRPr="00580A7E">
              <w:rPr>
                <w:color w:val="000000" w:themeColor="text1"/>
                <w:sz w:val="20"/>
                <w:szCs w:val="20"/>
              </w:rPr>
              <w:t>0,265</w:t>
            </w:r>
          </w:p>
        </w:tc>
      </w:tr>
      <w:tr w:rsidR="00580A7E" w:rsidRPr="00A679D0" w14:paraId="49B4D9F3"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0C9693FF"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№5</w:t>
            </w:r>
          </w:p>
        </w:tc>
        <w:tc>
          <w:tcPr>
            <w:tcW w:w="1696" w:type="pct"/>
            <w:tcBorders>
              <w:top w:val="nil"/>
              <w:left w:val="single" w:sz="4" w:space="0" w:color="auto"/>
              <w:bottom w:val="single" w:sz="4" w:space="0" w:color="auto"/>
              <w:right w:val="single" w:sz="4" w:space="0" w:color="auto"/>
            </w:tcBorders>
            <w:vAlign w:val="center"/>
          </w:tcPr>
          <w:p w14:paraId="07B862B9" w14:textId="77777777" w:rsidR="00580A7E" w:rsidRPr="00580A7E" w:rsidRDefault="00580A7E" w:rsidP="00F604CD">
            <w:pPr>
              <w:pStyle w:val="TableParagraph"/>
              <w:spacing w:before="31"/>
              <w:ind w:left="84" w:right="159"/>
              <w:rPr>
                <w:color w:val="000000" w:themeColor="text1"/>
                <w:sz w:val="20"/>
                <w:szCs w:val="20"/>
              </w:rPr>
            </w:pPr>
            <w:r w:rsidRPr="00580A7E">
              <w:rPr>
                <w:color w:val="000000" w:themeColor="text1"/>
                <w:sz w:val="20"/>
                <w:szCs w:val="20"/>
              </w:rPr>
              <w:t>1,321</w:t>
            </w:r>
          </w:p>
        </w:tc>
        <w:tc>
          <w:tcPr>
            <w:tcW w:w="1652" w:type="pct"/>
            <w:tcBorders>
              <w:top w:val="nil"/>
              <w:left w:val="single" w:sz="4" w:space="0" w:color="auto"/>
              <w:bottom w:val="single" w:sz="4" w:space="0" w:color="auto"/>
              <w:right w:val="single" w:sz="4" w:space="0" w:color="auto"/>
            </w:tcBorders>
            <w:vAlign w:val="bottom"/>
          </w:tcPr>
          <w:p w14:paraId="47B018D1" w14:textId="77777777" w:rsidR="00580A7E" w:rsidRPr="00580A7E" w:rsidRDefault="00580A7E" w:rsidP="00F604CD">
            <w:pPr>
              <w:jc w:val="center"/>
              <w:rPr>
                <w:color w:val="000000" w:themeColor="text1"/>
                <w:sz w:val="20"/>
                <w:szCs w:val="20"/>
              </w:rPr>
            </w:pPr>
            <w:r w:rsidRPr="00580A7E">
              <w:rPr>
                <w:color w:val="000000" w:themeColor="text1"/>
                <w:sz w:val="20"/>
                <w:szCs w:val="20"/>
              </w:rPr>
              <w:t>1,321</w:t>
            </w:r>
          </w:p>
        </w:tc>
      </w:tr>
      <w:tr w:rsidR="00580A7E" w:rsidRPr="00A679D0" w14:paraId="6AD7E85F"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3A1A18D1"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№6</w:t>
            </w:r>
          </w:p>
        </w:tc>
        <w:tc>
          <w:tcPr>
            <w:tcW w:w="1696" w:type="pct"/>
            <w:tcBorders>
              <w:top w:val="nil"/>
              <w:left w:val="single" w:sz="4" w:space="0" w:color="auto"/>
              <w:bottom w:val="single" w:sz="4" w:space="0" w:color="auto"/>
              <w:right w:val="single" w:sz="4" w:space="0" w:color="auto"/>
            </w:tcBorders>
            <w:vAlign w:val="center"/>
          </w:tcPr>
          <w:p w14:paraId="1636E617" w14:textId="77777777" w:rsidR="00580A7E" w:rsidRPr="00580A7E" w:rsidRDefault="00580A7E" w:rsidP="00F604CD">
            <w:pPr>
              <w:pStyle w:val="TableParagraph"/>
              <w:spacing w:before="31"/>
              <w:ind w:left="84" w:right="64"/>
              <w:rPr>
                <w:color w:val="000000" w:themeColor="text1"/>
                <w:sz w:val="20"/>
                <w:szCs w:val="20"/>
              </w:rPr>
            </w:pPr>
            <w:r w:rsidRPr="00580A7E">
              <w:rPr>
                <w:color w:val="000000" w:themeColor="text1"/>
                <w:sz w:val="20"/>
                <w:szCs w:val="20"/>
              </w:rPr>
              <w:t>87,820</w:t>
            </w:r>
          </w:p>
        </w:tc>
        <w:tc>
          <w:tcPr>
            <w:tcW w:w="1652" w:type="pct"/>
            <w:tcBorders>
              <w:top w:val="nil"/>
              <w:left w:val="single" w:sz="4" w:space="0" w:color="auto"/>
              <w:bottom w:val="single" w:sz="4" w:space="0" w:color="auto"/>
              <w:right w:val="single" w:sz="4" w:space="0" w:color="auto"/>
            </w:tcBorders>
            <w:vAlign w:val="bottom"/>
          </w:tcPr>
          <w:p w14:paraId="5325C3DD" w14:textId="77777777" w:rsidR="00580A7E" w:rsidRPr="00580A7E" w:rsidRDefault="00580A7E" w:rsidP="00F604CD">
            <w:pPr>
              <w:jc w:val="center"/>
              <w:rPr>
                <w:color w:val="000000" w:themeColor="text1"/>
                <w:sz w:val="20"/>
                <w:szCs w:val="20"/>
              </w:rPr>
            </w:pPr>
            <w:r w:rsidRPr="00580A7E">
              <w:rPr>
                <w:color w:val="000000" w:themeColor="text1"/>
                <w:sz w:val="20"/>
                <w:szCs w:val="20"/>
              </w:rPr>
              <w:t>87,820</w:t>
            </w:r>
          </w:p>
        </w:tc>
      </w:tr>
      <w:tr w:rsidR="00580A7E" w:rsidRPr="00A679D0" w14:paraId="4ADF14EF"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77FA84B6"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№9/1</w:t>
            </w:r>
          </w:p>
        </w:tc>
        <w:tc>
          <w:tcPr>
            <w:tcW w:w="1696" w:type="pct"/>
            <w:tcBorders>
              <w:top w:val="nil"/>
              <w:left w:val="single" w:sz="4" w:space="0" w:color="auto"/>
              <w:bottom w:val="single" w:sz="4" w:space="0" w:color="auto"/>
              <w:right w:val="single" w:sz="4" w:space="0" w:color="auto"/>
            </w:tcBorders>
            <w:vAlign w:val="center"/>
          </w:tcPr>
          <w:p w14:paraId="60C2323A" w14:textId="77777777" w:rsidR="00580A7E" w:rsidRPr="00580A7E" w:rsidRDefault="00580A7E" w:rsidP="00F604CD">
            <w:pPr>
              <w:pStyle w:val="TableParagraph"/>
              <w:spacing w:before="31"/>
              <w:ind w:left="84" w:right="61"/>
              <w:rPr>
                <w:color w:val="000000" w:themeColor="text1"/>
                <w:sz w:val="20"/>
                <w:szCs w:val="20"/>
              </w:rPr>
            </w:pPr>
            <w:r w:rsidRPr="00580A7E">
              <w:rPr>
                <w:color w:val="000000" w:themeColor="text1"/>
                <w:sz w:val="20"/>
                <w:szCs w:val="20"/>
              </w:rPr>
              <w:t>0,025</w:t>
            </w:r>
          </w:p>
        </w:tc>
        <w:tc>
          <w:tcPr>
            <w:tcW w:w="1652" w:type="pct"/>
            <w:tcBorders>
              <w:top w:val="nil"/>
              <w:left w:val="single" w:sz="4" w:space="0" w:color="auto"/>
              <w:bottom w:val="single" w:sz="4" w:space="0" w:color="auto"/>
              <w:right w:val="single" w:sz="4" w:space="0" w:color="auto"/>
            </w:tcBorders>
            <w:vAlign w:val="bottom"/>
          </w:tcPr>
          <w:p w14:paraId="150DBB82" w14:textId="77777777" w:rsidR="00580A7E" w:rsidRPr="00580A7E" w:rsidRDefault="00580A7E" w:rsidP="00F604CD">
            <w:pPr>
              <w:jc w:val="center"/>
              <w:rPr>
                <w:color w:val="000000" w:themeColor="text1"/>
                <w:sz w:val="20"/>
                <w:szCs w:val="20"/>
              </w:rPr>
            </w:pPr>
            <w:r w:rsidRPr="00580A7E">
              <w:rPr>
                <w:color w:val="000000" w:themeColor="text1"/>
                <w:sz w:val="20"/>
                <w:szCs w:val="20"/>
              </w:rPr>
              <w:t>0,025</w:t>
            </w:r>
          </w:p>
        </w:tc>
      </w:tr>
      <w:tr w:rsidR="00580A7E" w:rsidRPr="00A679D0" w14:paraId="6E6C8C7A"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6B330331"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№9/2</w:t>
            </w:r>
          </w:p>
        </w:tc>
        <w:tc>
          <w:tcPr>
            <w:tcW w:w="1696" w:type="pct"/>
            <w:tcBorders>
              <w:top w:val="nil"/>
              <w:left w:val="single" w:sz="4" w:space="0" w:color="auto"/>
              <w:bottom w:val="single" w:sz="4" w:space="0" w:color="auto"/>
              <w:right w:val="single" w:sz="4" w:space="0" w:color="auto"/>
            </w:tcBorders>
            <w:vAlign w:val="center"/>
          </w:tcPr>
          <w:p w14:paraId="1F0E5DFF" w14:textId="77777777" w:rsidR="00580A7E" w:rsidRPr="00580A7E" w:rsidRDefault="00580A7E" w:rsidP="00F604CD">
            <w:pPr>
              <w:pStyle w:val="TableParagraph"/>
              <w:spacing w:before="29"/>
              <w:ind w:left="84" w:right="61"/>
              <w:rPr>
                <w:color w:val="000000" w:themeColor="text1"/>
                <w:sz w:val="20"/>
                <w:szCs w:val="20"/>
              </w:rPr>
            </w:pPr>
            <w:r w:rsidRPr="00580A7E">
              <w:rPr>
                <w:color w:val="000000" w:themeColor="text1"/>
                <w:sz w:val="20"/>
                <w:szCs w:val="20"/>
              </w:rPr>
              <w:t>0,021</w:t>
            </w:r>
          </w:p>
        </w:tc>
        <w:tc>
          <w:tcPr>
            <w:tcW w:w="1652" w:type="pct"/>
            <w:tcBorders>
              <w:top w:val="nil"/>
              <w:left w:val="single" w:sz="4" w:space="0" w:color="auto"/>
              <w:bottom w:val="single" w:sz="4" w:space="0" w:color="auto"/>
              <w:right w:val="single" w:sz="4" w:space="0" w:color="auto"/>
            </w:tcBorders>
            <w:vAlign w:val="bottom"/>
          </w:tcPr>
          <w:p w14:paraId="0538C865" w14:textId="77777777" w:rsidR="00580A7E" w:rsidRPr="00580A7E" w:rsidRDefault="00580A7E" w:rsidP="00F604CD">
            <w:pPr>
              <w:jc w:val="center"/>
              <w:rPr>
                <w:color w:val="000000" w:themeColor="text1"/>
                <w:sz w:val="20"/>
                <w:szCs w:val="20"/>
              </w:rPr>
            </w:pPr>
            <w:r w:rsidRPr="00580A7E">
              <w:rPr>
                <w:color w:val="000000" w:themeColor="text1"/>
                <w:sz w:val="20"/>
                <w:szCs w:val="20"/>
              </w:rPr>
              <w:t>0,021</w:t>
            </w:r>
          </w:p>
        </w:tc>
      </w:tr>
      <w:tr w:rsidR="00580A7E" w:rsidRPr="00A679D0" w14:paraId="30D1B62C"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55561097"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№12</w:t>
            </w:r>
          </w:p>
        </w:tc>
        <w:tc>
          <w:tcPr>
            <w:tcW w:w="1696" w:type="pct"/>
            <w:tcBorders>
              <w:top w:val="nil"/>
              <w:left w:val="single" w:sz="4" w:space="0" w:color="auto"/>
              <w:bottom w:val="single" w:sz="4" w:space="0" w:color="auto"/>
              <w:right w:val="single" w:sz="4" w:space="0" w:color="auto"/>
            </w:tcBorders>
            <w:vAlign w:val="center"/>
          </w:tcPr>
          <w:p w14:paraId="61C75CD3" w14:textId="77777777" w:rsidR="00580A7E" w:rsidRPr="00580A7E" w:rsidRDefault="00580A7E" w:rsidP="00F604CD">
            <w:pPr>
              <w:pStyle w:val="TableParagraph"/>
              <w:spacing w:before="31"/>
              <w:ind w:left="84" w:right="61"/>
              <w:rPr>
                <w:color w:val="000000" w:themeColor="text1"/>
                <w:sz w:val="20"/>
                <w:szCs w:val="20"/>
              </w:rPr>
            </w:pPr>
            <w:r w:rsidRPr="00580A7E">
              <w:rPr>
                <w:color w:val="000000" w:themeColor="text1"/>
                <w:sz w:val="20"/>
                <w:szCs w:val="20"/>
              </w:rPr>
              <w:t>8,404</w:t>
            </w:r>
          </w:p>
        </w:tc>
        <w:tc>
          <w:tcPr>
            <w:tcW w:w="1652" w:type="pct"/>
            <w:tcBorders>
              <w:top w:val="nil"/>
              <w:left w:val="single" w:sz="4" w:space="0" w:color="auto"/>
              <w:bottom w:val="single" w:sz="4" w:space="0" w:color="auto"/>
              <w:right w:val="single" w:sz="4" w:space="0" w:color="auto"/>
            </w:tcBorders>
            <w:vAlign w:val="bottom"/>
          </w:tcPr>
          <w:p w14:paraId="3841010A" w14:textId="77777777" w:rsidR="00580A7E" w:rsidRPr="00580A7E" w:rsidRDefault="00580A7E" w:rsidP="00F604CD">
            <w:pPr>
              <w:jc w:val="center"/>
              <w:rPr>
                <w:color w:val="000000" w:themeColor="text1"/>
                <w:sz w:val="20"/>
                <w:szCs w:val="20"/>
              </w:rPr>
            </w:pPr>
            <w:r w:rsidRPr="00580A7E">
              <w:rPr>
                <w:color w:val="000000" w:themeColor="text1"/>
                <w:sz w:val="20"/>
                <w:szCs w:val="20"/>
              </w:rPr>
              <w:t>10,781</w:t>
            </w:r>
          </w:p>
        </w:tc>
      </w:tr>
      <w:tr w:rsidR="00580A7E" w:rsidRPr="00A679D0" w14:paraId="251478E1"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78469225"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№17</w:t>
            </w:r>
          </w:p>
        </w:tc>
        <w:tc>
          <w:tcPr>
            <w:tcW w:w="1696" w:type="pct"/>
            <w:tcBorders>
              <w:top w:val="nil"/>
              <w:left w:val="single" w:sz="4" w:space="0" w:color="auto"/>
              <w:bottom w:val="single" w:sz="4" w:space="0" w:color="auto"/>
              <w:right w:val="single" w:sz="4" w:space="0" w:color="auto"/>
            </w:tcBorders>
            <w:vAlign w:val="center"/>
          </w:tcPr>
          <w:p w14:paraId="46617F51" w14:textId="77777777" w:rsidR="00580A7E" w:rsidRPr="00580A7E" w:rsidRDefault="00580A7E" w:rsidP="00F604CD">
            <w:pPr>
              <w:pStyle w:val="TableParagraph"/>
              <w:spacing w:before="31"/>
              <w:ind w:left="84" w:right="64"/>
              <w:rPr>
                <w:color w:val="000000" w:themeColor="text1"/>
                <w:sz w:val="20"/>
                <w:szCs w:val="20"/>
              </w:rPr>
            </w:pPr>
            <w:r w:rsidRPr="00580A7E">
              <w:rPr>
                <w:color w:val="000000" w:themeColor="text1"/>
                <w:sz w:val="20"/>
                <w:szCs w:val="20"/>
              </w:rPr>
              <w:t>83,503</w:t>
            </w:r>
          </w:p>
        </w:tc>
        <w:tc>
          <w:tcPr>
            <w:tcW w:w="1652" w:type="pct"/>
            <w:tcBorders>
              <w:top w:val="nil"/>
              <w:left w:val="single" w:sz="4" w:space="0" w:color="auto"/>
              <w:bottom w:val="single" w:sz="4" w:space="0" w:color="auto"/>
              <w:right w:val="single" w:sz="4" w:space="0" w:color="auto"/>
            </w:tcBorders>
            <w:vAlign w:val="bottom"/>
          </w:tcPr>
          <w:p w14:paraId="255E133B" w14:textId="77777777" w:rsidR="00580A7E" w:rsidRPr="00580A7E" w:rsidRDefault="00580A7E" w:rsidP="00F604CD">
            <w:pPr>
              <w:jc w:val="center"/>
              <w:rPr>
                <w:color w:val="000000" w:themeColor="text1"/>
                <w:sz w:val="20"/>
                <w:szCs w:val="20"/>
              </w:rPr>
            </w:pPr>
            <w:r w:rsidRPr="00580A7E">
              <w:rPr>
                <w:color w:val="000000" w:themeColor="text1"/>
                <w:sz w:val="20"/>
                <w:szCs w:val="20"/>
              </w:rPr>
              <w:t>101,546</w:t>
            </w:r>
          </w:p>
        </w:tc>
      </w:tr>
      <w:tr w:rsidR="00580A7E" w:rsidRPr="00A679D0" w14:paraId="11E84A3D"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1D6E1D4B"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№45</w:t>
            </w:r>
          </w:p>
        </w:tc>
        <w:tc>
          <w:tcPr>
            <w:tcW w:w="1696" w:type="pct"/>
            <w:tcBorders>
              <w:top w:val="nil"/>
              <w:left w:val="single" w:sz="4" w:space="0" w:color="auto"/>
              <w:bottom w:val="single" w:sz="4" w:space="0" w:color="auto"/>
              <w:right w:val="single" w:sz="4" w:space="0" w:color="auto"/>
            </w:tcBorders>
            <w:vAlign w:val="center"/>
          </w:tcPr>
          <w:p w14:paraId="246679A6" w14:textId="77777777" w:rsidR="00580A7E" w:rsidRPr="00580A7E" w:rsidRDefault="00580A7E" w:rsidP="00F604CD">
            <w:pPr>
              <w:pStyle w:val="TableParagraph"/>
              <w:spacing w:before="29"/>
              <w:ind w:left="84" w:right="61"/>
              <w:rPr>
                <w:color w:val="000000" w:themeColor="text1"/>
                <w:sz w:val="20"/>
                <w:szCs w:val="20"/>
              </w:rPr>
            </w:pPr>
            <w:r w:rsidRPr="00580A7E">
              <w:rPr>
                <w:color w:val="000000" w:themeColor="text1"/>
                <w:sz w:val="20"/>
                <w:szCs w:val="20"/>
              </w:rPr>
              <w:t>0,130</w:t>
            </w:r>
          </w:p>
        </w:tc>
        <w:tc>
          <w:tcPr>
            <w:tcW w:w="1652" w:type="pct"/>
            <w:tcBorders>
              <w:top w:val="nil"/>
              <w:left w:val="single" w:sz="4" w:space="0" w:color="auto"/>
              <w:bottom w:val="single" w:sz="4" w:space="0" w:color="auto"/>
              <w:right w:val="single" w:sz="4" w:space="0" w:color="auto"/>
            </w:tcBorders>
            <w:vAlign w:val="bottom"/>
          </w:tcPr>
          <w:p w14:paraId="0A55A003" w14:textId="77777777" w:rsidR="00580A7E" w:rsidRPr="00580A7E" w:rsidRDefault="00580A7E" w:rsidP="00F604CD">
            <w:pPr>
              <w:jc w:val="center"/>
              <w:rPr>
                <w:color w:val="000000" w:themeColor="text1"/>
                <w:sz w:val="20"/>
                <w:szCs w:val="20"/>
              </w:rPr>
            </w:pPr>
            <w:r w:rsidRPr="00580A7E">
              <w:rPr>
                <w:color w:val="000000" w:themeColor="text1"/>
                <w:sz w:val="20"/>
                <w:szCs w:val="20"/>
              </w:rPr>
              <w:t>0,130</w:t>
            </w:r>
          </w:p>
        </w:tc>
      </w:tr>
      <w:tr w:rsidR="00580A7E" w:rsidRPr="00A679D0" w14:paraId="2AC37B3C" w14:textId="77777777" w:rsidTr="00580A7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hideMark/>
          </w:tcPr>
          <w:p w14:paraId="1774D403"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№11</w:t>
            </w:r>
          </w:p>
        </w:tc>
        <w:tc>
          <w:tcPr>
            <w:tcW w:w="1696" w:type="pct"/>
            <w:tcBorders>
              <w:top w:val="nil"/>
              <w:left w:val="single" w:sz="4" w:space="0" w:color="auto"/>
              <w:bottom w:val="single" w:sz="4" w:space="0" w:color="auto"/>
              <w:right w:val="single" w:sz="4" w:space="0" w:color="auto"/>
            </w:tcBorders>
            <w:vAlign w:val="center"/>
          </w:tcPr>
          <w:p w14:paraId="77F6465C" w14:textId="77777777" w:rsidR="00580A7E" w:rsidRPr="00580A7E" w:rsidRDefault="00580A7E" w:rsidP="00F604CD">
            <w:pPr>
              <w:pStyle w:val="TableParagraph"/>
              <w:spacing w:before="31"/>
              <w:ind w:left="84" w:right="61"/>
              <w:rPr>
                <w:color w:val="000000" w:themeColor="text1"/>
                <w:sz w:val="20"/>
                <w:szCs w:val="20"/>
              </w:rPr>
            </w:pPr>
            <w:r w:rsidRPr="00580A7E">
              <w:rPr>
                <w:color w:val="000000" w:themeColor="text1"/>
                <w:sz w:val="20"/>
                <w:szCs w:val="20"/>
              </w:rPr>
              <w:t>0,095</w:t>
            </w:r>
          </w:p>
        </w:tc>
        <w:tc>
          <w:tcPr>
            <w:tcW w:w="1652" w:type="pct"/>
            <w:tcBorders>
              <w:top w:val="nil"/>
              <w:left w:val="single" w:sz="4" w:space="0" w:color="auto"/>
              <w:bottom w:val="single" w:sz="4" w:space="0" w:color="auto"/>
              <w:right w:val="single" w:sz="4" w:space="0" w:color="auto"/>
            </w:tcBorders>
            <w:vAlign w:val="bottom"/>
          </w:tcPr>
          <w:p w14:paraId="3DF63E5E" w14:textId="77777777" w:rsidR="00580A7E" w:rsidRPr="00580A7E" w:rsidRDefault="00580A7E" w:rsidP="00F604CD">
            <w:pPr>
              <w:jc w:val="center"/>
              <w:rPr>
                <w:color w:val="000000" w:themeColor="text1"/>
                <w:sz w:val="20"/>
                <w:szCs w:val="20"/>
              </w:rPr>
            </w:pPr>
            <w:r w:rsidRPr="00580A7E">
              <w:rPr>
                <w:color w:val="000000" w:themeColor="text1"/>
                <w:sz w:val="20"/>
                <w:szCs w:val="20"/>
              </w:rPr>
              <w:t>0,095</w:t>
            </w:r>
          </w:p>
        </w:tc>
      </w:tr>
      <w:tr w:rsidR="00580A7E" w:rsidRPr="00A679D0" w14:paraId="747B5113" w14:textId="77777777" w:rsidTr="00580A7E">
        <w:trPr>
          <w:trHeight w:val="461"/>
        </w:trPr>
        <w:tc>
          <w:tcPr>
            <w:tcW w:w="1652" w:type="pct"/>
            <w:tcBorders>
              <w:top w:val="nil"/>
              <w:left w:val="single" w:sz="4" w:space="0" w:color="auto"/>
              <w:bottom w:val="single" w:sz="4" w:space="0" w:color="auto"/>
              <w:right w:val="single" w:sz="4" w:space="0" w:color="auto"/>
            </w:tcBorders>
            <w:shd w:val="clear" w:color="auto" w:fill="auto"/>
            <w:noWrap/>
            <w:vAlign w:val="center"/>
            <w:hideMark/>
          </w:tcPr>
          <w:p w14:paraId="285B7388"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ул. Шинников, д. 5к</w:t>
            </w:r>
          </w:p>
        </w:tc>
        <w:tc>
          <w:tcPr>
            <w:tcW w:w="1696" w:type="pct"/>
            <w:tcBorders>
              <w:top w:val="single" w:sz="4" w:space="0" w:color="auto"/>
              <w:left w:val="single" w:sz="4" w:space="0" w:color="auto"/>
              <w:bottom w:val="single" w:sz="4" w:space="0" w:color="auto"/>
              <w:right w:val="single" w:sz="4" w:space="0" w:color="auto"/>
            </w:tcBorders>
            <w:vAlign w:val="center"/>
          </w:tcPr>
          <w:p w14:paraId="576BEDDD" w14:textId="77777777" w:rsidR="00580A7E" w:rsidRPr="00580A7E" w:rsidRDefault="00580A7E" w:rsidP="00F604CD">
            <w:pPr>
              <w:pStyle w:val="TableParagraph"/>
              <w:spacing w:before="31"/>
              <w:ind w:left="84" w:right="61"/>
              <w:rPr>
                <w:color w:val="000000" w:themeColor="text1"/>
                <w:sz w:val="20"/>
                <w:szCs w:val="20"/>
              </w:rPr>
            </w:pPr>
            <w:r w:rsidRPr="00580A7E">
              <w:rPr>
                <w:color w:val="000000" w:themeColor="text1"/>
                <w:sz w:val="20"/>
                <w:szCs w:val="20"/>
              </w:rPr>
              <w:t>3,719</w:t>
            </w:r>
          </w:p>
        </w:tc>
        <w:tc>
          <w:tcPr>
            <w:tcW w:w="1652" w:type="pct"/>
            <w:tcBorders>
              <w:top w:val="single" w:sz="4" w:space="0" w:color="auto"/>
              <w:left w:val="single" w:sz="4" w:space="0" w:color="auto"/>
              <w:bottom w:val="single" w:sz="4" w:space="0" w:color="auto"/>
              <w:right w:val="single" w:sz="4" w:space="0" w:color="auto"/>
            </w:tcBorders>
            <w:vAlign w:val="bottom"/>
          </w:tcPr>
          <w:p w14:paraId="62911FBC" w14:textId="77777777" w:rsidR="00580A7E" w:rsidRPr="00580A7E" w:rsidRDefault="00580A7E" w:rsidP="00F604CD">
            <w:pPr>
              <w:jc w:val="center"/>
              <w:rPr>
                <w:color w:val="000000" w:themeColor="text1"/>
                <w:sz w:val="20"/>
                <w:szCs w:val="20"/>
              </w:rPr>
            </w:pPr>
            <w:r w:rsidRPr="00580A7E">
              <w:rPr>
                <w:color w:val="000000" w:themeColor="text1"/>
                <w:sz w:val="20"/>
                <w:szCs w:val="20"/>
              </w:rPr>
              <w:t>3,719</w:t>
            </w:r>
          </w:p>
        </w:tc>
      </w:tr>
      <w:tr w:rsidR="00580A7E" w:rsidRPr="00A679D0" w14:paraId="0FE14664" w14:textId="77777777" w:rsidTr="00580A7E">
        <w:trPr>
          <w:trHeight w:val="424"/>
        </w:trPr>
        <w:tc>
          <w:tcPr>
            <w:tcW w:w="1652" w:type="pct"/>
            <w:tcBorders>
              <w:top w:val="nil"/>
              <w:left w:val="single" w:sz="4" w:space="0" w:color="auto"/>
              <w:bottom w:val="single" w:sz="4" w:space="0" w:color="000000"/>
              <w:right w:val="single" w:sz="4" w:space="0" w:color="auto"/>
            </w:tcBorders>
            <w:shd w:val="clear" w:color="auto" w:fill="auto"/>
            <w:noWrap/>
            <w:vAlign w:val="center"/>
            <w:hideMark/>
          </w:tcPr>
          <w:p w14:paraId="39E247AE" w14:textId="77777777" w:rsidR="00580A7E" w:rsidRPr="00580A7E" w:rsidRDefault="00580A7E" w:rsidP="00F604CD">
            <w:pPr>
              <w:rPr>
                <w:rFonts w:eastAsia="Times New Roman"/>
                <w:color w:val="000000" w:themeColor="text1"/>
                <w:sz w:val="20"/>
                <w:szCs w:val="20"/>
              </w:rPr>
            </w:pPr>
            <w:r w:rsidRPr="00580A7E">
              <w:rPr>
                <w:rFonts w:eastAsia="Times New Roman"/>
                <w:color w:val="000000" w:themeColor="text1"/>
                <w:sz w:val="20"/>
                <w:szCs w:val="20"/>
              </w:rPr>
              <w:t>Котельная ул. Сотникова, 23</w:t>
            </w:r>
          </w:p>
        </w:tc>
        <w:tc>
          <w:tcPr>
            <w:tcW w:w="1696" w:type="pct"/>
            <w:tcBorders>
              <w:top w:val="single" w:sz="4" w:space="0" w:color="auto"/>
              <w:left w:val="single" w:sz="4" w:space="0" w:color="auto"/>
              <w:bottom w:val="single" w:sz="4" w:space="0" w:color="auto"/>
              <w:right w:val="single" w:sz="4" w:space="0" w:color="auto"/>
            </w:tcBorders>
            <w:vAlign w:val="center"/>
          </w:tcPr>
          <w:p w14:paraId="38E4A8C4" w14:textId="77777777" w:rsidR="00580A7E" w:rsidRPr="00580A7E" w:rsidRDefault="00580A7E" w:rsidP="00F604CD">
            <w:pPr>
              <w:pStyle w:val="TableParagraph"/>
              <w:spacing w:before="31"/>
              <w:ind w:left="84" w:right="61"/>
              <w:rPr>
                <w:color w:val="000000" w:themeColor="text1"/>
                <w:sz w:val="20"/>
                <w:szCs w:val="20"/>
              </w:rPr>
            </w:pPr>
            <w:r w:rsidRPr="00580A7E">
              <w:rPr>
                <w:color w:val="000000" w:themeColor="text1"/>
                <w:sz w:val="20"/>
                <w:szCs w:val="20"/>
              </w:rPr>
              <w:t>3,062</w:t>
            </w:r>
          </w:p>
        </w:tc>
        <w:tc>
          <w:tcPr>
            <w:tcW w:w="1652" w:type="pct"/>
            <w:tcBorders>
              <w:top w:val="single" w:sz="4" w:space="0" w:color="auto"/>
              <w:left w:val="single" w:sz="4" w:space="0" w:color="auto"/>
              <w:bottom w:val="single" w:sz="4" w:space="0" w:color="auto"/>
              <w:right w:val="single" w:sz="4" w:space="0" w:color="auto"/>
            </w:tcBorders>
            <w:vAlign w:val="bottom"/>
          </w:tcPr>
          <w:p w14:paraId="372B36C7" w14:textId="77777777" w:rsidR="00580A7E" w:rsidRPr="00580A7E" w:rsidRDefault="00580A7E" w:rsidP="00F604CD">
            <w:pPr>
              <w:jc w:val="center"/>
              <w:rPr>
                <w:color w:val="000000" w:themeColor="text1"/>
                <w:sz w:val="20"/>
                <w:szCs w:val="20"/>
              </w:rPr>
            </w:pPr>
            <w:r w:rsidRPr="00580A7E">
              <w:rPr>
                <w:color w:val="000000" w:themeColor="text1"/>
                <w:sz w:val="20"/>
                <w:szCs w:val="20"/>
              </w:rPr>
              <w:t>3,062</w:t>
            </w:r>
          </w:p>
        </w:tc>
      </w:tr>
    </w:tbl>
    <w:p w14:paraId="5056127D" w14:textId="77777777" w:rsidR="00F433FC" w:rsidRDefault="00F433FC"/>
    <w:p w14:paraId="11102D0A" w14:textId="77777777" w:rsidR="00580A7E" w:rsidRDefault="00580A7E"/>
    <w:p w14:paraId="349C9420" w14:textId="77777777" w:rsidR="00F433FC" w:rsidRDefault="00F433FC" w:rsidP="00F433FC">
      <w:pPr>
        <w:pStyle w:val="20"/>
        <w:ind w:firstLine="709"/>
        <w:rPr>
          <w:rFonts w:eastAsia="SimSun"/>
        </w:rPr>
      </w:pPr>
      <w:bookmarkStart w:id="86" w:name="_Toc70464539"/>
      <w:r w:rsidRPr="002704ED">
        <w:rPr>
          <w:rFonts w:eastAsia="SimSun"/>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86"/>
    </w:p>
    <w:p w14:paraId="75EB7201" w14:textId="77777777" w:rsidR="00F433FC" w:rsidRDefault="00F433FC"/>
    <w:p w14:paraId="64817D28" w14:textId="77777777" w:rsidR="008D1AFF" w:rsidRDefault="008D1AFF" w:rsidP="008D1AFF">
      <w:pPr>
        <w:ind w:firstLine="709"/>
        <w:jc w:val="both"/>
      </w:pPr>
      <w:r>
        <w:t xml:space="preserve">В ходе проведенного анализа установлено, что на ближайшую перспективу строительство новых предприятий в муниципальном образовании не планируется. </w:t>
      </w:r>
    </w:p>
    <w:p w14:paraId="56AB5DD8" w14:textId="77777777" w:rsidR="00F433FC" w:rsidRDefault="008D1AFF" w:rsidP="008D1AFF">
      <w:pPr>
        <w:ind w:firstLine="709"/>
        <w:jc w:val="both"/>
      </w:pPr>
      <w:r>
        <w:t>Перспективное развитие промышленности муниципального образования состоит в развитии, модернизации и реконструкции существующих предприятий, осуществляющих деятельность на территории муниципального образования «город Всеволожск»</w:t>
      </w:r>
    </w:p>
    <w:p w14:paraId="073BFA0B" w14:textId="77777777" w:rsidR="00F433FC" w:rsidRDefault="00F433FC" w:rsidP="00F433FC">
      <w:pPr>
        <w:pStyle w:val="af"/>
        <w:spacing w:after="0" w:line="240" w:lineRule="auto"/>
        <w:ind w:left="0" w:right="141" w:firstLine="709"/>
      </w:pPr>
      <w:bookmarkStart w:id="87" w:name="_Toc421654914"/>
      <w:bookmarkStart w:id="88" w:name="_Toc533062249"/>
      <w:bookmarkStart w:id="89" w:name="_Toc40880030"/>
      <w:bookmarkStart w:id="90" w:name="_Toc70464540"/>
      <w:r>
        <w:lastRenderedPageBreak/>
        <w:t>Раздел 2. Существующие и перспективные балансы располагаемой тепловой мощности источников тепловой энергии и тепловой нагрузки потребителей</w:t>
      </w:r>
      <w:bookmarkEnd w:id="87"/>
      <w:bookmarkEnd w:id="88"/>
      <w:bookmarkEnd w:id="89"/>
      <w:bookmarkEnd w:id="90"/>
    </w:p>
    <w:p w14:paraId="22F431EB" w14:textId="77777777" w:rsidR="00F433FC" w:rsidRDefault="00F433FC" w:rsidP="00F433FC">
      <w:pPr>
        <w:pStyle w:val="20"/>
        <w:ind w:firstLine="709"/>
      </w:pPr>
      <w:bookmarkStart w:id="91" w:name="_Toc40880031"/>
      <w:bookmarkStart w:id="92" w:name="_Toc70464541"/>
      <w:r w:rsidRPr="002704ED">
        <w:t>а) описание существующих и перспективных зон действия систем теплоснабжения и источников тепловой энергии;</w:t>
      </w:r>
      <w:bookmarkEnd w:id="91"/>
      <w:bookmarkEnd w:id="92"/>
      <w:r w:rsidRPr="002704ED">
        <w:t xml:space="preserve"> </w:t>
      </w:r>
    </w:p>
    <w:p w14:paraId="0D2BC783" w14:textId="77777777" w:rsidR="00F433FC" w:rsidRDefault="00F433FC"/>
    <w:p w14:paraId="63919679" w14:textId="77777777" w:rsidR="008D1AFF" w:rsidRDefault="008D1AFF" w:rsidP="008D1AFF">
      <w:pPr>
        <w:ind w:firstLine="708"/>
        <w:jc w:val="both"/>
      </w:pPr>
      <w:r>
        <w:t xml:space="preserve">На момент актуализации схемы теплоснабжения </w:t>
      </w:r>
      <w:r w:rsidRPr="002B5333">
        <w:t xml:space="preserve">муниципального образования </w:t>
      </w:r>
      <w:r>
        <w:t>«</w:t>
      </w:r>
      <w:proofErr w:type="spellStart"/>
      <w:r w:rsidRPr="002B5333">
        <w:t>Всеволожское</w:t>
      </w:r>
      <w:proofErr w:type="spellEnd"/>
      <w:r w:rsidRPr="002B5333">
        <w:t xml:space="preserve"> городское поселение</w:t>
      </w:r>
      <w:r>
        <w:t>»</w:t>
      </w:r>
      <w:r w:rsidRPr="002B5333">
        <w:t xml:space="preserve"> Всеволожского муниципального района Ленинградской области на 2022-2035 гг.</w:t>
      </w:r>
      <w:r>
        <w:t xml:space="preserve"> (далее – Схема) теплоснабжение жилищно</w:t>
      </w:r>
      <w:r w:rsidRPr="002B5333">
        <w:t>-коммунального сектора, а также общественно-деловой застройки</w:t>
      </w:r>
      <w:r>
        <w:t xml:space="preserve"> муниципального образования «Город Всеволожск» (далее – МО «</w:t>
      </w:r>
      <w:r w:rsidRPr="00657547">
        <w:t>Город Всеволожск</w:t>
      </w:r>
      <w:r>
        <w:t xml:space="preserve">») </w:t>
      </w:r>
      <w:r w:rsidRPr="002B5333">
        <w:t xml:space="preserve">осуществляют </w:t>
      </w:r>
      <w:r>
        <w:t>четыре организации</w:t>
      </w:r>
      <w:r w:rsidRPr="002B5333">
        <w:t xml:space="preserve"> с источниками централизованного теплоснабжения:</w:t>
      </w:r>
    </w:p>
    <w:p w14:paraId="63468E66" w14:textId="77777777" w:rsidR="008D1AFF" w:rsidRDefault="008D1AFF" w:rsidP="00F979D6">
      <w:pPr>
        <w:pStyle w:val="af6"/>
        <w:numPr>
          <w:ilvl w:val="0"/>
          <w:numId w:val="13"/>
        </w:numPr>
        <w:rPr>
          <w:sz w:val="24"/>
        </w:rPr>
      </w:pPr>
      <w:r w:rsidRPr="00477CF9">
        <w:rPr>
          <w:sz w:val="24"/>
        </w:rPr>
        <w:t xml:space="preserve">ОАО </w:t>
      </w:r>
      <w:r>
        <w:rPr>
          <w:sz w:val="24"/>
        </w:rPr>
        <w:t>«</w:t>
      </w:r>
      <w:r w:rsidRPr="00477CF9">
        <w:rPr>
          <w:sz w:val="24"/>
        </w:rPr>
        <w:t>Всеволожские тепловые сети</w:t>
      </w:r>
      <w:r>
        <w:rPr>
          <w:sz w:val="24"/>
        </w:rPr>
        <w:t>»</w:t>
      </w:r>
      <w:r w:rsidRPr="00477CF9">
        <w:rPr>
          <w:sz w:val="24"/>
        </w:rPr>
        <w:t xml:space="preserve"> (далее - ОАО </w:t>
      </w:r>
      <w:r>
        <w:rPr>
          <w:sz w:val="24"/>
        </w:rPr>
        <w:t>«</w:t>
      </w:r>
      <w:r w:rsidRPr="00477CF9">
        <w:rPr>
          <w:sz w:val="24"/>
        </w:rPr>
        <w:t>Вт сети</w:t>
      </w:r>
      <w:r>
        <w:rPr>
          <w:sz w:val="24"/>
        </w:rPr>
        <w:t>»</w:t>
      </w:r>
      <w:r w:rsidRPr="00477CF9">
        <w:rPr>
          <w:sz w:val="24"/>
        </w:rPr>
        <w:t>);</w:t>
      </w:r>
    </w:p>
    <w:p w14:paraId="24D1D538" w14:textId="77777777" w:rsidR="008D1AFF" w:rsidRPr="00A97093" w:rsidRDefault="008D1AFF" w:rsidP="00F979D6">
      <w:pPr>
        <w:pStyle w:val="af6"/>
        <w:numPr>
          <w:ilvl w:val="0"/>
          <w:numId w:val="13"/>
        </w:numPr>
        <w:rPr>
          <w:sz w:val="24"/>
        </w:rPr>
      </w:pPr>
      <w:r>
        <w:rPr>
          <w:sz w:val="24"/>
        </w:rPr>
        <w:t>ООО «</w:t>
      </w:r>
      <w:proofErr w:type="spellStart"/>
      <w:r>
        <w:rPr>
          <w:sz w:val="24"/>
        </w:rPr>
        <w:t>Жилсервис</w:t>
      </w:r>
      <w:proofErr w:type="spellEnd"/>
      <w:r>
        <w:rPr>
          <w:sz w:val="24"/>
        </w:rPr>
        <w:t>»;</w:t>
      </w:r>
    </w:p>
    <w:p w14:paraId="20ED89FB" w14:textId="77777777" w:rsidR="008D1AFF" w:rsidRPr="00A97093" w:rsidRDefault="008D1AFF" w:rsidP="00F979D6">
      <w:pPr>
        <w:pStyle w:val="af6"/>
        <w:numPr>
          <w:ilvl w:val="0"/>
          <w:numId w:val="13"/>
        </w:numPr>
        <w:rPr>
          <w:sz w:val="24"/>
        </w:rPr>
      </w:pPr>
      <w:r w:rsidRPr="00A97093">
        <w:rPr>
          <w:sz w:val="24"/>
        </w:rPr>
        <w:t xml:space="preserve">ООО </w:t>
      </w:r>
      <w:r>
        <w:rPr>
          <w:sz w:val="24"/>
        </w:rPr>
        <w:t>«</w:t>
      </w:r>
      <w:r w:rsidRPr="00A97093">
        <w:rPr>
          <w:sz w:val="24"/>
        </w:rPr>
        <w:t xml:space="preserve">Бис </w:t>
      </w:r>
      <w:proofErr w:type="spellStart"/>
      <w:r w:rsidRPr="00A97093">
        <w:rPr>
          <w:sz w:val="24"/>
        </w:rPr>
        <w:t>Мелиор</w:t>
      </w:r>
      <w:proofErr w:type="spellEnd"/>
      <w:r w:rsidRPr="00A97093">
        <w:rPr>
          <w:sz w:val="24"/>
        </w:rPr>
        <w:t xml:space="preserve"> Трейд</w:t>
      </w:r>
      <w:proofErr w:type="gramStart"/>
      <w:r>
        <w:rPr>
          <w:sz w:val="24"/>
        </w:rPr>
        <w:t>»</w:t>
      </w:r>
      <w:r w:rsidRPr="00A97093">
        <w:rPr>
          <w:sz w:val="24"/>
        </w:rPr>
        <w:t xml:space="preserve"> </w:t>
      </w:r>
      <w:r>
        <w:rPr>
          <w:sz w:val="24"/>
        </w:rPr>
        <w:t>;</w:t>
      </w:r>
      <w:proofErr w:type="gramEnd"/>
    </w:p>
    <w:p w14:paraId="53D32458" w14:textId="77777777" w:rsidR="008D1AFF" w:rsidRDefault="008D1AFF" w:rsidP="00F979D6">
      <w:pPr>
        <w:pStyle w:val="af6"/>
        <w:numPr>
          <w:ilvl w:val="0"/>
          <w:numId w:val="13"/>
        </w:numPr>
        <w:spacing w:after="240"/>
        <w:ind w:left="1423" w:hanging="357"/>
        <w:rPr>
          <w:sz w:val="24"/>
        </w:rPr>
      </w:pPr>
      <w:r w:rsidRPr="00A97093">
        <w:rPr>
          <w:sz w:val="24"/>
        </w:rPr>
        <w:t xml:space="preserve">ООО </w:t>
      </w:r>
      <w:r>
        <w:rPr>
          <w:sz w:val="24"/>
        </w:rPr>
        <w:t>«</w:t>
      </w:r>
      <w:proofErr w:type="spellStart"/>
      <w:r w:rsidRPr="00A97093">
        <w:rPr>
          <w:sz w:val="24"/>
        </w:rPr>
        <w:t>Теплоэнерго</w:t>
      </w:r>
      <w:proofErr w:type="spellEnd"/>
      <w:r>
        <w:rPr>
          <w:sz w:val="24"/>
        </w:rPr>
        <w:t>».</w:t>
      </w:r>
    </w:p>
    <w:p w14:paraId="66262CB7" w14:textId="77777777" w:rsidR="003C291E" w:rsidRDefault="003C291E" w:rsidP="003C291E">
      <w:pPr>
        <w:pStyle w:val="af6"/>
        <w:spacing w:before="360"/>
        <w:rPr>
          <w:b/>
          <w:sz w:val="24"/>
        </w:rPr>
      </w:pPr>
      <w:bookmarkStart w:id="93" w:name="_Toc70137522"/>
    </w:p>
    <w:p w14:paraId="618E6622" w14:textId="77777777" w:rsidR="008D1AFF" w:rsidRPr="003C291E" w:rsidRDefault="008D1AFF" w:rsidP="003C291E">
      <w:pPr>
        <w:pStyle w:val="af6"/>
        <w:spacing w:before="360"/>
        <w:rPr>
          <w:b/>
          <w:sz w:val="24"/>
        </w:rPr>
      </w:pPr>
      <w:r w:rsidRPr="003C291E">
        <w:rPr>
          <w:b/>
          <w:sz w:val="24"/>
        </w:rPr>
        <w:t>ОАО «Вт сети»</w:t>
      </w:r>
      <w:bookmarkEnd w:id="93"/>
    </w:p>
    <w:p w14:paraId="2EF117A5" w14:textId="77777777" w:rsidR="008D1AFF" w:rsidRDefault="008D1AFF" w:rsidP="008D1AFF">
      <w:pPr>
        <w:shd w:val="clear" w:color="auto" w:fill="FFFFFF"/>
        <w:spacing w:after="135"/>
        <w:ind w:firstLine="708"/>
        <w:jc w:val="both"/>
      </w:pPr>
      <w:r>
        <w:t>ОАО «Вт сети»</w:t>
      </w:r>
      <w:r w:rsidRPr="00657547">
        <w:t xml:space="preserve"> является основной </w:t>
      </w:r>
      <w:proofErr w:type="spellStart"/>
      <w:r w:rsidRPr="00657547">
        <w:t>ресурсоснабжающей</w:t>
      </w:r>
      <w:proofErr w:type="spellEnd"/>
      <w:r w:rsidRPr="00657547">
        <w:t xml:space="preserve"> организацией на территории МО </w:t>
      </w:r>
      <w:r>
        <w:t>«</w:t>
      </w:r>
      <w:r w:rsidRPr="00657547">
        <w:t>Город Всеволожск</w:t>
      </w:r>
      <w:r>
        <w:t>»</w:t>
      </w:r>
      <w:r w:rsidRPr="00657547">
        <w:t xml:space="preserve">. Единственным акционером Общества является </w:t>
      </w:r>
      <w:r>
        <w:t>«</w:t>
      </w:r>
      <w:r w:rsidRPr="00657547">
        <w:t xml:space="preserve">Муниципальное образование </w:t>
      </w:r>
      <w:r>
        <w:t>«</w:t>
      </w:r>
      <w:r w:rsidRPr="00657547">
        <w:t>Город Всеволожск</w:t>
      </w:r>
      <w:r>
        <w:t>»</w:t>
      </w:r>
      <w:r w:rsidRPr="00657547">
        <w:t xml:space="preserve"> Всеволожского муниципального района Ленинградской области в лице администрации муниципального</w:t>
      </w:r>
      <w:r>
        <w:t xml:space="preserve"> района Ленинградской области». Предприятие осуществляет следующие виды</w:t>
      </w:r>
      <w:r w:rsidRPr="00657547">
        <w:t xml:space="preserve"> деятельности</w:t>
      </w:r>
      <w:r>
        <w:t>:</w:t>
      </w:r>
    </w:p>
    <w:p w14:paraId="7224E0FE" w14:textId="77777777" w:rsidR="008D1AFF" w:rsidRPr="003D0463" w:rsidRDefault="008D1AFF" w:rsidP="00F979D6">
      <w:pPr>
        <w:pStyle w:val="af6"/>
        <w:numPr>
          <w:ilvl w:val="0"/>
          <w:numId w:val="14"/>
        </w:numPr>
        <w:shd w:val="clear" w:color="auto" w:fill="FFFFFF"/>
        <w:spacing w:after="135"/>
        <w:jc w:val="both"/>
        <w:rPr>
          <w:sz w:val="24"/>
        </w:rPr>
      </w:pPr>
      <w:r>
        <w:rPr>
          <w:sz w:val="24"/>
        </w:rPr>
        <w:t>п</w:t>
      </w:r>
      <w:r w:rsidRPr="003D0463">
        <w:rPr>
          <w:sz w:val="24"/>
        </w:rPr>
        <w:t>роизводство, передача и распределение тепловой энергии и горячей воды</w:t>
      </w:r>
    </w:p>
    <w:p w14:paraId="0BD85821" w14:textId="77777777" w:rsidR="008D1AFF" w:rsidRPr="003D0463" w:rsidRDefault="008D1AFF" w:rsidP="00F979D6">
      <w:pPr>
        <w:pStyle w:val="af6"/>
        <w:numPr>
          <w:ilvl w:val="0"/>
          <w:numId w:val="14"/>
        </w:numPr>
        <w:shd w:val="clear" w:color="auto" w:fill="FFFFFF"/>
        <w:spacing w:after="135"/>
        <w:jc w:val="both"/>
        <w:rPr>
          <w:sz w:val="24"/>
        </w:rPr>
      </w:pPr>
      <w:r>
        <w:rPr>
          <w:sz w:val="24"/>
        </w:rPr>
        <w:t>п</w:t>
      </w:r>
      <w:r w:rsidRPr="003D0463">
        <w:rPr>
          <w:sz w:val="24"/>
        </w:rPr>
        <w:t>роизводство и реализация услуг по водоснабжению (питьевая, техническая (озерная) вода), водоотведению и очистке сточных вод</w:t>
      </w:r>
    </w:p>
    <w:p w14:paraId="05B9942D" w14:textId="77777777" w:rsidR="008D1AFF" w:rsidRPr="0073717A" w:rsidRDefault="008D1AFF" w:rsidP="008D1AFF">
      <w:pPr>
        <w:shd w:val="clear" w:color="auto" w:fill="FFFFFF"/>
        <w:spacing w:after="135"/>
        <w:ind w:firstLine="708"/>
        <w:jc w:val="both"/>
      </w:pPr>
      <w:r>
        <w:t xml:space="preserve">На момент актуализации </w:t>
      </w:r>
      <w:r w:rsidRPr="00657547">
        <w:t>Схемы</w:t>
      </w:r>
      <w:r>
        <w:t xml:space="preserve"> </w:t>
      </w:r>
      <w:r w:rsidRPr="00657547">
        <w:t>на 01.01.20</w:t>
      </w:r>
      <w:r>
        <w:t>21</w:t>
      </w:r>
      <w:r w:rsidRPr="00657547">
        <w:t xml:space="preserve"> в эксплуатации ОАО </w:t>
      </w:r>
      <w:r>
        <w:t>«</w:t>
      </w:r>
      <w:r w:rsidRPr="00657547">
        <w:t>Вт сети</w:t>
      </w:r>
      <w:r>
        <w:t>»</w:t>
      </w:r>
      <w:r w:rsidRPr="00657547">
        <w:t xml:space="preserve"> </w:t>
      </w:r>
      <w:r w:rsidRPr="0073717A">
        <w:t>находятся 14 котельных (две - в аренде, две в эксплуатации, десять - на балансе предприятия</w:t>
      </w:r>
      <w:r w:rsidRPr="00657547">
        <w:t>)</w:t>
      </w:r>
      <w:r>
        <w:t xml:space="preserve"> общей </w:t>
      </w:r>
      <w:r w:rsidRPr="0073717A">
        <w:t>установленной мощностью 256,818 Гкал/ч. Из них:</w:t>
      </w:r>
    </w:p>
    <w:p w14:paraId="3B763FF0" w14:textId="77777777" w:rsidR="008D1AFF" w:rsidRPr="0073717A" w:rsidRDefault="008D1AFF" w:rsidP="00F979D6">
      <w:pPr>
        <w:pStyle w:val="af6"/>
        <w:numPr>
          <w:ilvl w:val="1"/>
          <w:numId w:val="15"/>
        </w:numPr>
        <w:shd w:val="clear" w:color="auto" w:fill="FFFFFF"/>
        <w:spacing w:after="135"/>
        <w:ind w:left="709"/>
        <w:jc w:val="both"/>
        <w:rPr>
          <w:sz w:val="24"/>
        </w:rPr>
      </w:pPr>
      <w:r>
        <w:rPr>
          <w:sz w:val="24"/>
        </w:rPr>
        <w:t xml:space="preserve">две </w:t>
      </w:r>
      <w:r w:rsidRPr="0073717A">
        <w:rPr>
          <w:sz w:val="24"/>
        </w:rPr>
        <w:t>котельные работают на угле суммарной установленной мощностью 0,887 Гкал/час</w:t>
      </w:r>
    </w:p>
    <w:p w14:paraId="427FBFDE" w14:textId="77777777" w:rsidR="008D1AFF" w:rsidRPr="0073717A" w:rsidRDefault="008D1AFF" w:rsidP="00F979D6">
      <w:pPr>
        <w:pStyle w:val="af6"/>
        <w:numPr>
          <w:ilvl w:val="1"/>
          <w:numId w:val="15"/>
        </w:numPr>
        <w:shd w:val="clear" w:color="auto" w:fill="FFFFFF"/>
        <w:spacing w:after="135"/>
        <w:ind w:left="709"/>
        <w:jc w:val="both"/>
        <w:rPr>
          <w:sz w:val="24"/>
        </w:rPr>
      </w:pPr>
      <w:r>
        <w:rPr>
          <w:sz w:val="24"/>
        </w:rPr>
        <w:t>одна</w:t>
      </w:r>
      <w:r w:rsidRPr="0073717A">
        <w:rPr>
          <w:sz w:val="24"/>
        </w:rPr>
        <w:t xml:space="preserve"> котельная работает на дизельном топливе с суммарной установленной мощностью 0,180 Гкал/час</w:t>
      </w:r>
    </w:p>
    <w:p w14:paraId="39F06DC8" w14:textId="77777777" w:rsidR="008D1AFF" w:rsidRDefault="008D1AFF" w:rsidP="00F979D6">
      <w:pPr>
        <w:pStyle w:val="af6"/>
        <w:numPr>
          <w:ilvl w:val="1"/>
          <w:numId w:val="15"/>
        </w:numPr>
        <w:shd w:val="clear" w:color="auto" w:fill="FFFFFF"/>
        <w:spacing w:after="135"/>
        <w:ind w:left="709"/>
        <w:jc w:val="both"/>
        <w:rPr>
          <w:sz w:val="24"/>
        </w:rPr>
      </w:pPr>
      <w:r>
        <w:rPr>
          <w:sz w:val="24"/>
        </w:rPr>
        <w:t>десять</w:t>
      </w:r>
      <w:r w:rsidRPr="0073717A">
        <w:rPr>
          <w:sz w:val="24"/>
        </w:rPr>
        <w:t xml:space="preserve"> газовых котельных с суммарной установленной мощностью 255,751 Гкал/час</w:t>
      </w:r>
    </w:p>
    <w:p w14:paraId="57B06C18" w14:textId="77777777" w:rsidR="008D1AFF" w:rsidRPr="0073717A" w:rsidRDefault="008D1AFF" w:rsidP="00F979D6">
      <w:pPr>
        <w:pStyle w:val="af6"/>
        <w:numPr>
          <w:ilvl w:val="1"/>
          <w:numId w:val="15"/>
        </w:numPr>
        <w:shd w:val="clear" w:color="auto" w:fill="FFFFFF"/>
        <w:spacing w:after="135"/>
        <w:ind w:left="709"/>
        <w:jc w:val="both"/>
        <w:rPr>
          <w:sz w:val="24"/>
        </w:rPr>
      </w:pPr>
      <w:r>
        <w:rPr>
          <w:sz w:val="24"/>
        </w:rPr>
        <w:t>одна котельная работает на электроэнергии, мощностью 0,004 Гкал/ч.</w:t>
      </w:r>
    </w:p>
    <w:p w14:paraId="262FB7C7" w14:textId="77777777" w:rsidR="008D1AFF" w:rsidRDefault="008D1AFF" w:rsidP="008D1AFF">
      <w:pPr>
        <w:shd w:val="clear" w:color="auto" w:fill="FFFFFF"/>
        <w:spacing w:after="135"/>
        <w:ind w:firstLine="708"/>
        <w:jc w:val="both"/>
      </w:pPr>
      <w:r w:rsidRPr="0073717A">
        <w:t xml:space="preserve">Основную нагрузку по отоплению города несут две котельных №17 и №6. Котельная №17 отапливает промышленную зону и </w:t>
      </w:r>
      <w:proofErr w:type="spellStart"/>
      <w:r w:rsidRPr="0073717A">
        <w:t>мкр</w:t>
      </w:r>
      <w:proofErr w:type="spellEnd"/>
      <w:r w:rsidRPr="0073717A">
        <w:t>. Южный. Котельная №6 отапливает центральную и северную часть города Всеволожска. Среди потребителей преобладают объекты жилищно-коммунального хозяйства.</w:t>
      </w:r>
    </w:p>
    <w:p w14:paraId="0FAA05B8" w14:textId="77777777" w:rsidR="008D1AFF" w:rsidRDefault="008D1AFF" w:rsidP="008D1AFF">
      <w:pPr>
        <w:shd w:val="clear" w:color="auto" w:fill="FFFFFF"/>
        <w:spacing w:after="135"/>
        <w:ind w:firstLine="708"/>
        <w:jc w:val="both"/>
      </w:pPr>
      <w:r w:rsidRPr="00350179">
        <w:t>Сети теплоснабжения, состоящие на балансе, общей протяженностью</w:t>
      </w:r>
      <w:r>
        <w:t xml:space="preserve"> на момент актуализации Схемы</w:t>
      </w:r>
      <w:r w:rsidRPr="00350179">
        <w:t xml:space="preserve"> </w:t>
      </w:r>
      <w:r>
        <w:t>составляют 81,64</w:t>
      </w:r>
      <w:r w:rsidRPr="00350179">
        <w:t xml:space="preserve"> км.</w:t>
      </w:r>
    </w:p>
    <w:p w14:paraId="08AA0EB5" w14:textId="77777777" w:rsidR="008D1AFF" w:rsidRPr="0021626B" w:rsidRDefault="008D1AFF" w:rsidP="008D1AFF">
      <w:pPr>
        <w:ind w:firstLine="708"/>
        <w:rPr>
          <w:b/>
        </w:rPr>
      </w:pPr>
      <w:r w:rsidRPr="0021626B">
        <w:rPr>
          <w:b/>
        </w:rPr>
        <w:t xml:space="preserve">ООО </w:t>
      </w:r>
      <w:r>
        <w:rPr>
          <w:b/>
        </w:rPr>
        <w:t>«</w:t>
      </w:r>
      <w:proofErr w:type="spellStart"/>
      <w:r w:rsidRPr="0021626B">
        <w:rPr>
          <w:b/>
        </w:rPr>
        <w:t>Теплоэнерго</w:t>
      </w:r>
      <w:proofErr w:type="spellEnd"/>
      <w:r>
        <w:rPr>
          <w:b/>
        </w:rPr>
        <w:t>»</w:t>
      </w:r>
    </w:p>
    <w:p w14:paraId="7F02E554" w14:textId="77777777" w:rsidR="008D1AFF" w:rsidRDefault="008D1AFF" w:rsidP="008D1AFF">
      <w:pPr>
        <w:jc w:val="both"/>
      </w:pPr>
      <w:r>
        <w:tab/>
      </w:r>
      <w:r w:rsidRPr="0021626B">
        <w:t>На балансе предприятия имеется одна котельная, расположенная по адресу: ЛО, г. Всеволожск, ул. Шинников д. 5к. Котельная построена в 2009 году.</w:t>
      </w:r>
      <w:r>
        <w:t xml:space="preserve"> </w:t>
      </w:r>
      <w:r w:rsidRPr="0021626B">
        <w:t xml:space="preserve">Работающая в настоящее время котельная предназначена для теплоснабжения системы отопления, вентиляции и ГВС </w:t>
      </w:r>
      <w:r w:rsidRPr="0021626B">
        <w:lastRenderedPageBreak/>
        <w:t>потребителей жил</w:t>
      </w:r>
      <w:r>
        <w:t>ых</w:t>
      </w:r>
      <w:r w:rsidRPr="0021626B">
        <w:t xml:space="preserve"> комплекс</w:t>
      </w:r>
      <w:r>
        <w:t>ов</w:t>
      </w:r>
      <w:r w:rsidRPr="0021626B">
        <w:t>, расположенн</w:t>
      </w:r>
      <w:r>
        <w:t>ых</w:t>
      </w:r>
      <w:r w:rsidRPr="0021626B">
        <w:t xml:space="preserve"> по адресу: Ленинградская обл., г. Всеволожск, ул. </w:t>
      </w:r>
      <w:proofErr w:type="gramStart"/>
      <w:r w:rsidRPr="0021626B">
        <w:t>Шинников.</w:t>
      </w:r>
      <w:r>
        <w:t>,</w:t>
      </w:r>
      <w:proofErr w:type="gramEnd"/>
      <w:r>
        <w:t xml:space="preserve"> пр. Березовая роща. </w:t>
      </w:r>
      <w:r w:rsidRPr="0021626B">
        <w:t>По надежности теплоснабжения котельная относятся ко второй категории.</w:t>
      </w:r>
      <w:r>
        <w:t xml:space="preserve"> </w:t>
      </w:r>
    </w:p>
    <w:p w14:paraId="2D24D4D5" w14:textId="77777777" w:rsidR="008D1AFF" w:rsidRPr="0021626B" w:rsidRDefault="008D1AFF" w:rsidP="008D1AFF">
      <w:pPr>
        <w:ind w:firstLine="708"/>
        <w:jc w:val="both"/>
      </w:pPr>
      <w:r w:rsidRPr="0021626B">
        <w:t>Тепловые сети, состоящие на балансе, общей протяженностью 1,9 км, в том числе 0,89 км – отопление, 1,03 – ГВС.</w:t>
      </w:r>
    </w:p>
    <w:p w14:paraId="7905B908" w14:textId="77777777" w:rsidR="008D1AFF" w:rsidRDefault="008D1AFF" w:rsidP="008D1AFF">
      <w:pPr>
        <w:rPr>
          <w:highlight w:val="yellow"/>
        </w:rPr>
      </w:pPr>
    </w:p>
    <w:p w14:paraId="6B9856F3" w14:textId="77777777" w:rsidR="008D1AFF" w:rsidRDefault="008D1AFF" w:rsidP="008D1AFF">
      <w:pPr>
        <w:ind w:firstLine="708"/>
        <w:rPr>
          <w:b/>
        </w:rPr>
      </w:pPr>
      <w:r w:rsidRPr="00D71118">
        <w:rPr>
          <w:b/>
        </w:rPr>
        <w:t xml:space="preserve">ООО </w:t>
      </w:r>
      <w:r>
        <w:rPr>
          <w:b/>
        </w:rPr>
        <w:t>«</w:t>
      </w:r>
      <w:r w:rsidRPr="00D71118">
        <w:rPr>
          <w:b/>
        </w:rPr>
        <w:t xml:space="preserve">Бис </w:t>
      </w:r>
      <w:proofErr w:type="spellStart"/>
      <w:r w:rsidRPr="00D71118">
        <w:rPr>
          <w:b/>
        </w:rPr>
        <w:t>Мелиор</w:t>
      </w:r>
      <w:proofErr w:type="spellEnd"/>
      <w:r w:rsidRPr="00D71118">
        <w:rPr>
          <w:b/>
        </w:rPr>
        <w:t xml:space="preserve"> </w:t>
      </w:r>
      <w:r>
        <w:rPr>
          <w:b/>
        </w:rPr>
        <w:t>Трейд»</w:t>
      </w:r>
    </w:p>
    <w:p w14:paraId="4E4C899C" w14:textId="77777777" w:rsidR="008D1AFF" w:rsidRDefault="008D1AFF" w:rsidP="008D1AFF">
      <w:pPr>
        <w:ind w:firstLine="708"/>
        <w:jc w:val="both"/>
      </w:pPr>
      <w:r w:rsidRPr="006E7C47">
        <w:t xml:space="preserve">ООО </w:t>
      </w:r>
      <w:r>
        <w:t>«</w:t>
      </w:r>
      <w:r w:rsidRPr="006E7C47">
        <w:t xml:space="preserve">Бис </w:t>
      </w:r>
      <w:proofErr w:type="spellStart"/>
      <w:r w:rsidRPr="006E7C47">
        <w:t>Мелиор</w:t>
      </w:r>
      <w:proofErr w:type="spellEnd"/>
      <w:r w:rsidRPr="006E7C47">
        <w:t xml:space="preserve"> Трейд</w:t>
      </w:r>
      <w:r>
        <w:t>»</w:t>
      </w:r>
      <w:r w:rsidRPr="006E7C47">
        <w:t xml:space="preserve"> осуществляет эксплуатацию газовой котельной расположенная по </w:t>
      </w:r>
      <w:r w:rsidRPr="00870007">
        <w:t xml:space="preserve">адресу: Ленинградская область, г. Всеволожск, ул. Доктора Сотникова д. 23. Данный источник тепловой энергии предназначен для теплоснабжения </w:t>
      </w:r>
      <w:proofErr w:type="spellStart"/>
      <w:r>
        <w:t>оргнизаций</w:t>
      </w:r>
      <w:proofErr w:type="spellEnd"/>
      <w:r w:rsidRPr="00870007">
        <w:t xml:space="preserve"> ООО </w:t>
      </w:r>
      <w:r>
        <w:t>«</w:t>
      </w:r>
      <w:proofErr w:type="spellStart"/>
      <w:r w:rsidRPr="00870007">
        <w:t>Гарантъ</w:t>
      </w:r>
      <w:proofErr w:type="spellEnd"/>
      <w:r>
        <w:t>»</w:t>
      </w:r>
      <w:r w:rsidRPr="00870007">
        <w:t xml:space="preserve"> (собственник), ООО </w:t>
      </w:r>
      <w:r>
        <w:t>«</w:t>
      </w:r>
      <w:r w:rsidRPr="00870007">
        <w:t>Мегаватт</w:t>
      </w:r>
      <w:r>
        <w:t>»</w:t>
      </w:r>
      <w:r w:rsidRPr="00870007">
        <w:t xml:space="preserve">, а также жилых домов по адресам г. Всеволожск, ул. Собственники д. 25, д. 27, д. 29, д. 31, д. 33, ТСН(Ж) </w:t>
      </w:r>
      <w:r>
        <w:t>«</w:t>
      </w:r>
      <w:r w:rsidRPr="00870007">
        <w:t>Южная Поляна 25</w:t>
      </w:r>
      <w:r>
        <w:t>»</w:t>
      </w:r>
      <w:r w:rsidRPr="00870007">
        <w:t xml:space="preserve">, ТСН(Ж) </w:t>
      </w:r>
      <w:r>
        <w:t>«</w:t>
      </w:r>
      <w:r w:rsidRPr="00870007">
        <w:t>Южная Поляна 27</w:t>
      </w:r>
      <w:r>
        <w:t>»</w:t>
      </w:r>
      <w:r w:rsidRPr="00870007">
        <w:t>.</w:t>
      </w:r>
      <w:r>
        <w:t xml:space="preserve"> </w:t>
      </w:r>
      <w:r w:rsidRPr="00870007">
        <w:t xml:space="preserve">Категория по надежности отпуска тепла потребителям – вторая. Котельная – отдельно стоящая. </w:t>
      </w:r>
    </w:p>
    <w:p w14:paraId="6947FDB6" w14:textId="77777777" w:rsidR="008D1AFF" w:rsidRPr="0021626B" w:rsidRDefault="008D1AFF" w:rsidP="008D1AFF">
      <w:pPr>
        <w:ind w:firstLine="708"/>
        <w:jc w:val="both"/>
      </w:pPr>
      <w:r w:rsidRPr="0021626B">
        <w:t xml:space="preserve">Тепловые сети, состоящие на балансе, общей протяженностью </w:t>
      </w:r>
      <w:r>
        <w:t>0,345 км.</w:t>
      </w:r>
    </w:p>
    <w:p w14:paraId="09DD195E" w14:textId="77777777" w:rsidR="008D1AFF" w:rsidRDefault="008D1AFF" w:rsidP="008D1AFF">
      <w:pPr>
        <w:rPr>
          <w:highlight w:val="yellow"/>
        </w:rPr>
      </w:pPr>
    </w:p>
    <w:p w14:paraId="0222F45C" w14:textId="77777777" w:rsidR="008D1AFF" w:rsidRPr="00C1772D" w:rsidRDefault="008D1AFF" w:rsidP="008D1AFF">
      <w:pPr>
        <w:ind w:firstLine="709"/>
        <w:rPr>
          <w:b/>
        </w:rPr>
      </w:pPr>
      <w:r w:rsidRPr="00C1772D">
        <w:rPr>
          <w:b/>
        </w:rPr>
        <w:t xml:space="preserve">ООО </w:t>
      </w:r>
      <w:r>
        <w:rPr>
          <w:b/>
        </w:rPr>
        <w:t>«</w:t>
      </w:r>
      <w:proofErr w:type="spellStart"/>
      <w:r w:rsidRPr="00C1772D">
        <w:rPr>
          <w:b/>
        </w:rPr>
        <w:t>Жилсервис</w:t>
      </w:r>
      <w:proofErr w:type="spellEnd"/>
      <w:r>
        <w:rPr>
          <w:b/>
        </w:rPr>
        <w:t>»</w:t>
      </w:r>
    </w:p>
    <w:p w14:paraId="12050C4C" w14:textId="77777777" w:rsidR="008D1AFF" w:rsidRPr="00C1772D" w:rsidRDefault="008D1AFF" w:rsidP="008D1AFF">
      <w:pPr>
        <w:ind w:firstLine="709"/>
        <w:jc w:val="both"/>
      </w:pPr>
      <w:r w:rsidRPr="00C1772D">
        <w:t>В эксплуатации организации находится котельная № 67, расположенная по адресу Ленинградская область, г. Всеволожск, Первомайский проспект, дом 6, обеспечивающая тепловой энергией жилые дома (Первомайский проспект дом 6, 7).</w:t>
      </w:r>
    </w:p>
    <w:p w14:paraId="66B56CCB" w14:textId="77777777" w:rsidR="008D1AFF" w:rsidRDefault="008D1AFF" w:rsidP="008D1AFF">
      <w:pPr>
        <w:ind w:firstLine="709"/>
        <w:jc w:val="both"/>
      </w:pPr>
      <w:r w:rsidRPr="00C1772D">
        <w:t xml:space="preserve">Система теплоснабжения Всеволожска построена по зонально-технологическому принципу и может быть разделена на семь технологических зон. Границы технологических зон обусловлены характером сложившейся застройки (микрорайонами) и естественными ландшафтными рубежами (см. Таблица </w:t>
      </w:r>
      <w:r w:rsidR="007522AC" w:rsidRPr="00BF3600">
        <w:t>8</w:t>
      </w:r>
      <w:r w:rsidRPr="00C1772D">
        <w:t>).</w:t>
      </w:r>
    </w:p>
    <w:p w14:paraId="591B8687" w14:textId="77777777" w:rsidR="008D1AFF" w:rsidRDefault="008D1AFF" w:rsidP="008D1AFF">
      <w:pPr>
        <w:ind w:firstLine="709"/>
        <w:jc w:val="both"/>
      </w:pPr>
      <w:r>
        <w:t xml:space="preserve">Распределение зон деятельности источников тепловой энергии с описанием границ рассмотрено по организациям, эксплуатирующие </w:t>
      </w:r>
      <w:proofErr w:type="spellStart"/>
      <w:r>
        <w:t>энергоисточники</w:t>
      </w:r>
      <w:proofErr w:type="spellEnd"/>
      <w:r>
        <w:t xml:space="preserve"> в соответствии со следующим группам:</w:t>
      </w:r>
    </w:p>
    <w:p w14:paraId="1004E0A2" w14:textId="77777777" w:rsidR="008D1AFF" w:rsidRPr="00DC6F5C" w:rsidRDefault="008D1AFF" w:rsidP="00F979D6">
      <w:pPr>
        <w:pStyle w:val="af6"/>
        <w:numPr>
          <w:ilvl w:val="0"/>
          <w:numId w:val="16"/>
        </w:numPr>
        <w:rPr>
          <w:sz w:val="24"/>
        </w:rPr>
      </w:pPr>
      <w:r w:rsidRPr="00DC6F5C">
        <w:rPr>
          <w:sz w:val="24"/>
        </w:rPr>
        <w:t>отопительные источники тепловой энергии;</w:t>
      </w:r>
    </w:p>
    <w:p w14:paraId="262A566F" w14:textId="77777777" w:rsidR="008D1AFF" w:rsidRPr="00DC6F5C" w:rsidRDefault="008D1AFF" w:rsidP="00F979D6">
      <w:pPr>
        <w:pStyle w:val="af6"/>
        <w:numPr>
          <w:ilvl w:val="0"/>
          <w:numId w:val="16"/>
        </w:numPr>
        <w:rPr>
          <w:sz w:val="24"/>
        </w:rPr>
      </w:pPr>
      <w:r w:rsidRPr="00DC6F5C">
        <w:rPr>
          <w:sz w:val="24"/>
        </w:rPr>
        <w:t>производственно-отопительные источники тепловой энергии.</w:t>
      </w:r>
    </w:p>
    <w:p w14:paraId="4142A0EA" w14:textId="77777777" w:rsidR="008D1AFF" w:rsidRPr="008D1AFF" w:rsidRDefault="008D1AFF" w:rsidP="008D1AFF">
      <w:pPr>
        <w:pStyle w:val="110"/>
        <w:ind w:left="0"/>
        <w:jc w:val="both"/>
        <w:rPr>
          <w:sz w:val="24"/>
        </w:rPr>
      </w:pPr>
      <w:r w:rsidRPr="008D1AFF">
        <w:rPr>
          <w:sz w:val="24"/>
        </w:rPr>
        <w:t xml:space="preserve">Таблица </w:t>
      </w:r>
      <w:r w:rsidRPr="008D1AFF">
        <w:rPr>
          <w:noProof/>
          <w:sz w:val="24"/>
        </w:rPr>
        <w:fldChar w:fldCharType="begin"/>
      </w:r>
      <w:r w:rsidRPr="008D1AFF">
        <w:rPr>
          <w:noProof/>
          <w:sz w:val="24"/>
        </w:rPr>
        <w:instrText xml:space="preserve"> SEQ Таблица \* ARABIC </w:instrText>
      </w:r>
      <w:r w:rsidRPr="008D1AFF">
        <w:rPr>
          <w:noProof/>
          <w:sz w:val="24"/>
        </w:rPr>
        <w:fldChar w:fldCharType="separate"/>
      </w:r>
      <w:r w:rsidR="00BF3600">
        <w:rPr>
          <w:noProof/>
          <w:sz w:val="24"/>
        </w:rPr>
        <w:t>12</w:t>
      </w:r>
      <w:r w:rsidRPr="008D1AFF">
        <w:rPr>
          <w:noProof/>
          <w:sz w:val="24"/>
        </w:rPr>
        <w:fldChar w:fldCharType="end"/>
      </w:r>
      <w:r w:rsidRPr="008D1AFF">
        <w:rPr>
          <w:sz w:val="24"/>
        </w:rPr>
        <w:t xml:space="preserve"> Территориально-производственное деление системы теплоснабжения МО «Город Всеволожск»</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543"/>
        <w:gridCol w:w="5368"/>
      </w:tblGrid>
      <w:tr w:rsidR="008D1AFF" w:rsidRPr="00C1772D" w14:paraId="4F141A16" w14:textId="77777777" w:rsidTr="009F2680">
        <w:trPr>
          <w:trHeight w:val="467"/>
          <w:tblHeader/>
        </w:trPr>
        <w:tc>
          <w:tcPr>
            <w:tcW w:w="2292" w:type="pct"/>
            <w:tcBorders>
              <w:left w:val="single" w:sz="4" w:space="0" w:color="000000"/>
              <w:bottom w:val="single" w:sz="4" w:space="0" w:color="000000"/>
              <w:right w:val="single" w:sz="4" w:space="0" w:color="000000"/>
            </w:tcBorders>
            <w:vAlign w:val="center"/>
          </w:tcPr>
          <w:p w14:paraId="3423FA83" w14:textId="77777777" w:rsidR="008D1AFF" w:rsidRPr="009F2680" w:rsidRDefault="008D1AFF" w:rsidP="009F2680">
            <w:pPr>
              <w:jc w:val="center"/>
              <w:rPr>
                <w:sz w:val="20"/>
              </w:rPr>
            </w:pPr>
            <w:proofErr w:type="spellStart"/>
            <w:r w:rsidRPr="009F2680">
              <w:rPr>
                <w:sz w:val="20"/>
              </w:rPr>
              <w:t>Технологическая</w:t>
            </w:r>
            <w:proofErr w:type="spellEnd"/>
            <w:r w:rsidRPr="009F2680">
              <w:rPr>
                <w:sz w:val="20"/>
              </w:rPr>
              <w:t xml:space="preserve"> </w:t>
            </w:r>
            <w:proofErr w:type="spellStart"/>
            <w:r w:rsidRPr="009F2680">
              <w:rPr>
                <w:sz w:val="20"/>
              </w:rPr>
              <w:t>зона</w:t>
            </w:r>
            <w:proofErr w:type="spellEnd"/>
          </w:p>
        </w:tc>
        <w:tc>
          <w:tcPr>
            <w:tcW w:w="2708" w:type="pct"/>
            <w:tcBorders>
              <w:left w:val="single" w:sz="4" w:space="0" w:color="000000"/>
              <w:bottom w:val="single" w:sz="4" w:space="0" w:color="000000"/>
              <w:right w:val="single" w:sz="4" w:space="0" w:color="000000"/>
            </w:tcBorders>
            <w:vAlign w:val="center"/>
          </w:tcPr>
          <w:p w14:paraId="634E54B2" w14:textId="77777777" w:rsidR="008D1AFF" w:rsidRPr="009F2680" w:rsidRDefault="008D1AFF" w:rsidP="009F2680">
            <w:pPr>
              <w:jc w:val="center"/>
              <w:rPr>
                <w:sz w:val="20"/>
              </w:rPr>
            </w:pPr>
            <w:proofErr w:type="spellStart"/>
            <w:r w:rsidRPr="009F2680">
              <w:rPr>
                <w:sz w:val="20"/>
              </w:rPr>
              <w:t>Источник</w:t>
            </w:r>
            <w:proofErr w:type="spellEnd"/>
          </w:p>
        </w:tc>
      </w:tr>
      <w:tr w:rsidR="008D1AFF" w:rsidRPr="00C1772D" w14:paraId="6C1A624B" w14:textId="77777777" w:rsidTr="009F2680">
        <w:trPr>
          <w:trHeight w:val="294"/>
        </w:trPr>
        <w:tc>
          <w:tcPr>
            <w:tcW w:w="2292" w:type="pct"/>
            <w:tcBorders>
              <w:top w:val="single" w:sz="4" w:space="0" w:color="000000"/>
              <w:left w:val="single" w:sz="4" w:space="0" w:color="000000"/>
              <w:bottom w:val="single" w:sz="4" w:space="0" w:color="000000"/>
              <w:right w:val="single" w:sz="4" w:space="0" w:color="000000"/>
            </w:tcBorders>
            <w:vAlign w:val="center"/>
          </w:tcPr>
          <w:p w14:paraId="5139ADA2" w14:textId="77777777" w:rsidR="008D1AFF" w:rsidRPr="009F2680" w:rsidRDefault="008D1AFF" w:rsidP="009F2680">
            <w:pPr>
              <w:rPr>
                <w:sz w:val="20"/>
              </w:rPr>
            </w:pPr>
            <w:proofErr w:type="spellStart"/>
            <w:r w:rsidRPr="009F2680">
              <w:rPr>
                <w:sz w:val="20"/>
              </w:rPr>
              <w:t>Котово</w:t>
            </w:r>
            <w:proofErr w:type="spellEnd"/>
            <w:r w:rsidRPr="009F2680">
              <w:rPr>
                <w:sz w:val="20"/>
              </w:rPr>
              <w:t xml:space="preserve"> </w:t>
            </w:r>
            <w:proofErr w:type="spellStart"/>
            <w:r w:rsidRPr="009F2680">
              <w:rPr>
                <w:sz w:val="20"/>
              </w:rPr>
              <w:t>поле</w:t>
            </w:r>
            <w:proofErr w:type="spellEnd"/>
          </w:p>
        </w:tc>
        <w:tc>
          <w:tcPr>
            <w:tcW w:w="2708" w:type="pct"/>
            <w:tcBorders>
              <w:top w:val="single" w:sz="4" w:space="0" w:color="000000"/>
              <w:left w:val="single" w:sz="4" w:space="0" w:color="000000"/>
              <w:bottom w:val="single" w:sz="4" w:space="0" w:color="000000"/>
              <w:right w:val="single" w:sz="4" w:space="0" w:color="000000"/>
            </w:tcBorders>
            <w:vAlign w:val="center"/>
          </w:tcPr>
          <w:p w14:paraId="2CC7126B"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6, </w:t>
            </w:r>
            <w:proofErr w:type="spellStart"/>
            <w:r w:rsidRPr="009F2680">
              <w:rPr>
                <w:sz w:val="20"/>
              </w:rPr>
              <w:t>ул</w:t>
            </w:r>
            <w:proofErr w:type="spellEnd"/>
            <w:r w:rsidRPr="009F2680">
              <w:rPr>
                <w:sz w:val="20"/>
              </w:rPr>
              <w:t xml:space="preserve">. </w:t>
            </w:r>
            <w:proofErr w:type="spellStart"/>
            <w:r w:rsidRPr="009F2680">
              <w:rPr>
                <w:sz w:val="20"/>
              </w:rPr>
              <w:t>Межевая</w:t>
            </w:r>
            <w:proofErr w:type="spellEnd"/>
            <w:r w:rsidRPr="009F2680">
              <w:rPr>
                <w:sz w:val="20"/>
              </w:rPr>
              <w:t>, 6</w:t>
            </w:r>
          </w:p>
        </w:tc>
      </w:tr>
      <w:tr w:rsidR="008D1AFF" w:rsidRPr="00C1772D" w14:paraId="6F34DED7" w14:textId="77777777" w:rsidTr="009F2680">
        <w:trPr>
          <w:trHeight w:val="294"/>
        </w:trPr>
        <w:tc>
          <w:tcPr>
            <w:tcW w:w="2292" w:type="pct"/>
            <w:vMerge w:val="restart"/>
            <w:tcBorders>
              <w:top w:val="single" w:sz="4" w:space="0" w:color="000000"/>
              <w:left w:val="single" w:sz="4" w:space="0" w:color="000000"/>
              <w:bottom w:val="single" w:sz="4" w:space="0" w:color="000000"/>
              <w:right w:val="single" w:sz="4" w:space="0" w:color="000000"/>
            </w:tcBorders>
            <w:vAlign w:val="center"/>
          </w:tcPr>
          <w:p w14:paraId="4B39C5C4" w14:textId="77777777" w:rsidR="008D1AFF" w:rsidRPr="009F2680" w:rsidRDefault="008D1AFF" w:rsidP="009F2680">
            <w:pPr>
              <w:rPr>
                <w:sz w:val="20"/>
                <w:lang w:val="ru-RU"/>
              </w:rPr>
            </w:pPr>
            <w:r w:rsidRPr="009F2680">
              <w:rPr>
                <w:sz w:val="20"/>
                <w:lang w:val="ru-RU"/>
              </w:rPr>
              <w:t>Мельничный ручей (Южная часть района)</w:t>
            </w:r>
          </w:p>
        </w:tc>
        <w:tc>
          <w:tcPr>
            <w:tcW w:w="2708" w:type="pct"/>
            <w:tcBorders>
              <w:top w:val="single" w:sz="4" w:space="0" w:color="000000"/>
              <w:left w:val="single" w:sz="4" w:space="0" w:color="000000"/>
              <w:bottom w:val="single" w:sz="4" w:space="0" w:color="000000"/>
              <w:right w:val="single" w:sz="4" w:space="0" w:color="000000"/>
            </w:tcBorders>
            <w:vAlign w:val="center"/>
          </w:tcPr>
          <w:p w14:paraId="0264C70D"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2, </w:t>
            </w:r>
            <w:proofErr w:type="spellStart"/>
            <w:r w:rsidRPr="009F2680">
              <w:rPr>
                <w:sz w:val="20"/>
              </w:rPr>
              <w:t>ул</w:t>
            </w:r>
            <w:proofErr w:type="spellEnd"/>
            <w:r w:rsidRPr="009F2680">
              <w:rPr>
                <w:sz w:val="20"/>
              </w:rPr>
              <w:t xml:space="preserve">. </w:t>
            </w:r>
            <w:proofErr w:type="spellStart"/>
            <w:r w:rsidRPr="009F2680">
              <w:rPr>
                <w:sz w:val="20"/>
              </w:rPr>
              <w:t>Комсомола</w:t>
            </w:r>
            <w:proofErr w:type="spellEnd"/>
            <w:r w:rsidRPr="009F2680">
              <w:rPr>
                <w:sz w:val="20"/>
              </w:rPr>
              <w:t>, 55а</w:t>
            </w:r>
          </w:p>
        </w:tc>
      </w:tr>
      <w:tr w:rsidR="008D1AFF" w:rsidRPr="00C1772D" w14:paraId="6B188037" w14:textId="77777777" w:rsidTr="009F2680">
        <w:trPr>
          <w:trHeight w:val="294"/>
        </w:trPr>
        <w:tc>
          <w:tcPr>
            <w:tcW w:w="2292" w:type="pct"/>
            <w:vMerge/>
            <w:tcBorders>
              <w:top w:val="nil"/>
              <w:left w:val="single" w:sz="4" w:space="0" w:color="000000"/>
              <w:bottom w:val="single" w:sz="4" w:space="0" w:color="000000"/>
              <w:right w:val="single" w:sz="4" w:space="0" w:color="000000"/>
            </w:tcBorders>
            <w:vAlign w:val="center"/>
          </w:tcPr>
          <w:p w14:paraId="5A55C2E3" w14:textId="77777777" w:rsidR="008D1AFF" w:rsidRPr="009F2680" w:rsidRDefault="008D1AFF" w:rsidP="009F2680">
            <w:pPr>
              <w:rPr>
                <w:sz w:val="20"/>
              </w:rPr>
            </w:pPr>
          </w:p>
        </w:tc>
        <w:tc>
          <w:tcPr>
            <w:tcW w:w="2708" w:type="pct"/>
            <w:tcBorders>
              <w:top w:val="single" w:sz="4" w:space="0" w:color="000000"/>
              <w:left w:val="single" w:sz="4" w:space="0" w:color="000000"/>
              <w:bottom w:val="single" w:sz="4" w:space="0" w:color="000000"/>
              <w:right w:val="single" w:sz="4" w:space="0" w:color="000000"/>
            </w:tcBorders>
            <w:vAlign w:val="center"/>
          </w:tcPr>
          <w:p w14:paraId="272254B6"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9/1, </w:t>
            </w:r>
            <w:proofErr w:type="spellStart"/>
            <w:r w:rsidRPr="009F2680">
              <w:rPr>
                <w:sz w:val="20"/>
              </w:rPr>
              <w:t>ул</w:t>
            </w:r>
            <w:proofErr w:type="spellEnd"/>
            <w:r w:rsidRPr="009F2680">
              <w:rPr>
                <w:sz w:val="20"/>
              </w:rPr>
              <w:t xml:space="preserve">. </w:t>
            </w:r>
            <w:proofErr w:type="spellStart"/>
            <w:r w:rsidRPr="009F2680">
              <w:rPr>
                <w:sz w:val="20"/>
              </w:rPr>
              <w:t>Маяковского</w:t>
            </w:r>
            <w:proofErr w:type="spellEnd"/>
            <w:r w:rsidRPr="009F2680">
              <w:rPr>
                <w:sz w:val="20"/>
              </w:rPr>
              <w:t>, 17</w:t>
            </w:r>
          </w:p>
        </w:tc>
      </w:tr>
      <w:tr w:rsidR="008D1AFF" w:rsidRPr="00C1772D" w14:paraId="2780468A" w14:textId="77777777" w:rsidTr="009F2680">
        <w:trPr>
          <w:trHeight w:val="294"/>
        </w:trPr>
        <w:tc>
          <w:tcPr>
            <w:tcW w:w="2292" w:type="pct"/>
            <w:vMerge/>
            <w:tcBorders>
              <w:top w:val="nil"/>
              <w:left w:val="single" w:sz="4" w:space="0" w:color="000000"/>
              <w:bottom w:val="single" w:sz="4" w:space="0" w:color="000000"/>
              <w:right w:val="single" w:sz="4" w:space="0" w:color="000000"/>
            </w:tcBorders>
            <w:vAlign w:val="center"/>
          </w:tcPr>
          <w:p w14:paraId="25FB9D5E" w14:textId="77777777" w:rsidR="008D1AFF" w:rsidRPr="009F2680" w:rsidRDefault="008D1AFF" w:rsidP="009F2680">
            <w:pPr>
              <w:rPr>
                <w:sz w:val="20"/>
              </w:rPr>
            </w:pPr>
          </w:p>
        </w:tc>
        <w:tc>
          <w:tcPr>
            <w:tcW w:w="2708" w:type="pct"/>
            <w:tcBorders>
              <w:top w:val="single" w:sz="4" w:space="0" w:color="000000"/>
              <w:left w:val="single" w:sz="4" w:space="0" w:color="000000"/>
              <w:bottom w:val="single" w:sz="4" w:space="0" w:color="000000"/>
              <w:right w:val="single" w:sz="4" w:space="0" w:color="000000"/>
            </w:tcBorders>
            <w:vAlign w:val="center"/>
          </w:tcPr>
          <w:p w14:paraId="40D0DB77"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9/2, </w:t>
            </w:r>
            <w:proofErr w:type="spellStart"/>
            <w:r w:rsidRPr="009F2680">
              <w:rPr>
                <w:sz w:val="20"/>
              </w:rPr>
              <w:t>ул</w:t>
            </w:r>
            <w:proofErr w:type="spellEnd"/>
            <w:r w:rsidRPr="009F2680">
              <w:rPr>
                <w:sz w:val="20"/>
              </w:rPr>
              <w:t xml:space="preserve">. </w:t>
            </w:r>
            <w:proofErr w:type="spellStart"/>
            <w:r w:rsidRPr="009F2680">
              <w:rPr>
                <w:sz w:val="20"/>
              </w:rPr>
              <w:t>Маяковского</w:t>
            </w:r>
            <w:proofErr w:type="spellEnd"/>
            <w:r w:rsidRPr="009F2680">
              <w:rPr>
                <w:sz w:val="20"/>
              </w:rPr>
              <w:t>, 17</w:t>
            </w:r>
          </w:p>
        </w:tc>
      </w:tr>
      <w:tr w:rsidR="008D1AFF" w:rsidRPr="00C1772D" w14:paraId="41B1E904" w14:textId="77777777" w:rsidTr="009F2680">
        <w:trPr>
          <w:trHeight w:val="357"/>
        </w:trPr>
        <w:tc>
          <w:tcPr>
            <w:tcW w:w="2292" w:type="pct"/>
            <w:vMerge/>
            <w:tcBorders>
              <w:top w:val="nil"/>
              <w:left w:val="single" w:sz="4" w:space="0" w:color="000000"/>
              <w:bottom w:val="single" w:sz="4" w:space="0" w:color="000000"/>
              <w:right w:val="single" w:sz="4" w:space="0" w:color="000000"/>
            </w:tcBorders>
            <w:vAlign w:val="center"/>
          </w:tcPr>
          <w:p w14:paraId="7F1EDB98" w14:textId="77777777" w:rsidR="008D1AFF" w:rsidRPr="009F2680" w:rsidRDefault="008D1AFF" w:rsidP="009F2680">
            <w:pPr>
              <w:rPr>
                <w:sz w:val="20"/>
              </w:rPr>
            </w:pPr>
          </w:p>
        </w:tc>
        <w:tc>
          <w:tcPr>
            <w:tcW w:w="2708" w:type="pct"/>
            <w:tcBorders>
              <w:top w:val="single" w:sz="4" w:space="0" w:color="000000"/>
              <w:left w:val="single" w:sz="4" w:space="0" w:color="000000"/>
              <w:bottom w:val="single" w:sz="4" w:space="0" w:color="000000"/>
              <w:right w:val="single" w:sz="4" w:space="0" w:color="000000"/>
            </w:tcBorders>
            <w:vAlign w:val="center"/>
          </w:tcPr>
          <w:p w14:paraId="5DDB50A6"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11, </w:t>
            </w:r>
            <w:proofErr w:type="spellStart"/>
            <w:r w:rsidRPr="009F2680">
              <w:rPr>
                <w:sz w:val="20"/>
              </w:rPr>
              <w:t>Всеволожский</w:t>
            </w:r>
            <w:proofErr w:type="spellEnd"/>
            <w:r w:rsidRPr="009F2680">
              <w:rPr>
                <w:sz w:val="20"/>
              </w:rPr>
              <w:t xml:space="preserve"> </w:t>
            </w:r>
            <w:proofErr w:type="spellStart"/>
            <w:r w:rsidRPr="009F2680">
              <w:rPr>
                <w:sz w:val="20"/>
              </w:rPr>
              <w:t>пр</w:t>
            </w:r>
            <w:proofErr w:type="spellEnd"/>
            <w:r w:rsidRPr="009F2680">
              <w:rPr>
                <w:sz w:val="20"/>
              </w:rPr>
              <w:t>-т, 92</w:t>
            </w:r>
          </w:p>
        </w:tc>
      </w:tr>
      <w:tr w:rsidR="008D1AFF" w:rsidRPr="00C1772D" w14:paraId="2BE329DD" w14:textId="77777777" w:rsidTr="009F2680">
        <w:trPr>
          <w:trHeight w:val="297"/>
        </w:trPr>
        <w:tc>
          <w:tcPr>
            <w:tcW w:w="2292" w:type="pct"/>
            <w:vMerge w:val="restart"/>
            <w:tcBorders>
              <w:top w:val="single" w:sz="4" w:space="0" w:color="000000"/>
              <w:left w:val="single" w:sz="4" w:space="0" w:color="000000"/>
              <w:bottom w:val="single" w:sz="4" w:space="0" w:color="000000"/>
              <w:right w:val="single" w:sz="4" w:space="0" w:color="000000"/>
            </w:tcBorders>
            <w:vAlign w:val="center"/>
          </w:tcPr>
          <w:p w14:paraId="614509D4" w14:textId="77777777" w:rsidR="008D1AFF" w:rsidRPr="009F2680" w:rsidRDefault="008D1AFF" w:rsidP="009F2680">
            <w:pPr>
              <w:rPr>
                <w:sz w:val="20"/>
                <w:lang w:val="ru-RU"/>
              </w:rPr>
            </w:pPr>
            <w:r w:rsidRPr="009F2680">
              <w:rPr>
                <w:sz w:val="20"/>
                <w:lang w:val="ru-RU"/>
              </w:rPr>
              <w:t>Мельничный ручей (Северная часть района)</w:t>
            </w:r>
          </w:p>
        </w:tc>
        <w:tc>
          <w:tcPr>
            <w:tcW w:w="2708" w:type="pct"/>
            <w:tcBorders>
              <w:top w:val="single" w:sz="4" w:space="0" w:color="000000"/>
              <w:left w:val="single" w:sz="4" w:space="0" w:color="000000"/>
              <w:bottom w:val="single" w:sz="4" w:space="0" w:color="000000"/>
              <w:right w:val="single" w:sz="4" w:space="0" w:color="000000"/>
            </w:tcBorders>
            <w:vAlign w:val="center"/>
          </w:tcPr>
          <w:p w14:paraId="3096FFE1"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4, </w:t>
            </w:r>
            <w:proofErr w:type="spellStart"/>
            <w:r w:rsidRPr="009F2680">
              <w:rPr>
                <w:sz w:val="20"/>
              </w:rPr>
              <w:t>ул</w:t>
            </w:r>
            <w:proofErr w:type="spellEnd"/>
            <w:r w:rsidRPr="009F2680">
              <w:rPr>
                <w:sz w:val="20"/>
              </w:rPr>
              <w:t xml:space="preserve">. </w:t>
            </w:r>
            <w:proofErr w:type="spellStart"/>
            <w:r w:rsidRPr="009F2680">
              <w:rPr>
                <w:sz w:val="20"/>
              </w:rPr>
              <w:t>Пермская</w:t>
            </w:r>
            <w:proofErr w:type="spellEnd"/>
            <w:r w:rsidRPr="009F2680">
              <w:rPr>
                <w:sz w:val="20"/>
              </w:rPr>
              <w:t>, 50</w:t>
            </w:r>
          </w:p>
        </w:tc>
      </w:tr>
      <w:tr w:rsidR="008D1AFF" w:rsidRPr="00C1772D" w14:paraId="210C157F" w14:textId="77777777" w:rsidTr="009F2680">
        <w:trPr>
          <w:trHeight w:val="294"/>
        </w:trPr>
        <w:tc>
          <w:tcPr>
            <w:tcW w:w="2292" w:type="pct"/>
            <w:vMerge/>
            <w:tcBorders>
              <w:top w:val="nil"/>
              <w:left w:val="single" w:sz="4" w:space="0" w:color="000000"/>
              <w:bottom w:val="single" w:sz="4" w:space="0" w:color="000000"/>
              <w:right w:val="single" w:sz="4" w:space="0" w:color="000000"/>
            </w:tcBorders>
            <w:vAlign w:val="center"/>
          </w:tcPr>
          <w:p w14:paraId="44C9D5EE" w14:textId="77777777" w:rsidR="008D1AFF" w:rsidRPr="009F2680" w:rsidRDefault="008D1AFF" w:rsidP="009F2680">
            <w:pPr>
              <w:rPr>
                <w:sz w:val="20"/>
              </w:rPr>
            </w:pPr>
          </w:p>
        </w:tc>
        <w:tc>
          <w:tcPr>
            <w:tcW w:w="2708" w:type="pct"/>
            <w:tcBorders>
              <w:top w:val="single" w:sz="4" w:space="0" w:color="000000"/>
              <w:left w:val="single" w:sz="4" w:space="0" w:color="000000"/>
              <w:bottom w:val="single" w:sz="4" w:space="0" w:color="000000"/>
              <w:right w:val="single" w:sz="4" w:space="0" w:color="000000"/>
            </w:tcBorders>
            <w:vAlign w:val="center"/>
          </w:tcPr>
          <w:p w14:paraId="0E20F2B7"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19, </w:t>
            </w:r>
            <w:proofErr w:type="spellStart"/>
            <w:r w:rsidRPr="009F2680">
              <w:rPr>
                <w:sz w:val="20"/>
              </w:rPr>
              <w:t>ул</w:t>
            </w:r>
            <w:proofErr w:type="spellEnd"/>
            <w:r w:rsidRPr="009F2680">
              <w:rPr>
                <w:sz w:val="20"/>
              </w:rPr>
              <w:t xml:space="preserve">. </w:t>
            </w:r>
            <w:proofErr w:type="spellStart"/>
            <w:r w:rsidRPr="009F2680">
              <w:rPr>
                <w:sz w:val="20"/>
              </w:rPr>
              <w:t>Станционная</w:t>
            </w:r>
            <w:proofErr w:type="spellEnd"/>
          </w:p>
        </w:tc>
      </w:tr>
      <w:tr w:rsidR="008D1AFF" w:rsidRPr="00C1772D" w14:paraId="1008149D" w14:textId="77777777" w:rsidTr="009F2680">
        <w:trPr>
          <w:trHeight w:val="294"/>
        </w:trPr>
        <w:tc>
          <w:tcPr>
            <w:tcW w:w="2292" w:type="pct"/>
            <w:vMerge/>
            <w:tcBorders>
              <w:top w:val="nil"/>
              <w:left w:val="single" w:sz="4" w:space="0" w:color="000000"/>
              <w:bottom w:val="single" w:sz="4" w:space="0" w:color="000000"/>
              <w:right w:val="single" w:sz="4" w:space="0" w:color="000000"/>
            </w:tcBorders>
            <w:vAlign w:val="center"/>
          </w:tcPr>
          <w:p w14:paraId="67A179C2" w14:textId="77777777" w:rsidR="008D1AFF" w:rsidRPr="009F2680" w:rsidRDefault="008D1AFF" w:rsidP="009F2680">
            <w:pPr>
              <w:rPr>
                <w:sz w:val="20"/>
              </w:rPr>
            </w:pPr>
          </w:p>
        </w:tc>
        <w:tc>
          <w:tcPr>
            <w:tcW w:w="2708" w:type="pct"/>
            <w:tcBorders>
              <w:top w:val="single" w:sz="4" w:space="0" w:color="000000"/>
              <w:left w:val="single" w:sz="4" w:space="0" w:color="000000"/>
              <w:bottom w:val="single" w:sz="4" w:space="0" w:color="000000"/>
              <w:right w:val="single" w:sz="4" w:space="0" w:color="000000"/>
            </w:tcBorders>
            <w:vAlign w:val="center"/>
          </w:tcPr>
          <w:p w14:paraId="38C8F266"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45, </w:t>
            </w:r>
            <w:proofErr w:type="spellStart"/>
            <w:r w:rsidRPr="009F2680">
              <w:rPr>
                <w:sz w:val="20"/>
              </w:rPr>
              <w:t>Октябрьский</w:t>
            </w:r>
            <w:proofErr w:type="spellEnd"/>
            <w:r w:rsidRPr="009F2680">
              <w:rPr>
                <w:sz w:val="20"/>
              </w:rPr>
              <w:t xml:space="preserve"> </w:t>
            </w:r>
            <w:proofErr w:type="spellStart"/>
            <w:r w:rsidRPr="009F2680">
              <w:rPr>
                <w:sz w:val="20"/>
              </w:rPr>
              <w:t>пр</w:t>
            </w:r>
            <w:proofErr w:type="spellEnd"/>
            <w:r w:rsidRPr="009F2680">
              <w:rPr>
                <w:sz w:val="20"/>
              </w:rPr>
              <w:t>-т, 162</w:t>
            </w:r>
          </w:p>
        </w:tc>
      </w:tr>
      <w:tr w:rsidR="008D1AFF" w:rsidRPr="00C1772D" w14:paraId="20DBA8F6" w14:textId="77777777" w:rsidTr="009F2680">
        <w:trPr>
          <w:trHeight w:val="294"/>
        </w:trPr>
        <w:tc>
          <w:tcPr>
            <w:tcW w:w="2292" w:type="pct"/>
            <w:tcBorders>
              <w:top w:val="single" w:sz="4" w:space="0" w:color="000000"/>
              <w:left w:val="single" w:sz="4" w:space="0" w:color="000000"/>
              <w:bottom w:val="single" w:sz="4" w:space="0" w:color="000000"/>
              <w:right w:val="single" w:sz="4" w:space="0" w:color="000000"/>
            </w:tcBorders>
            <w:vAlign w:val="center"/>
          </w:tcPr>
          <w:p w14:paraId="210B918B" w14:textId="77777777" w:rsidR="008D1AFF" w:rsidRPr="009F2680" w:rsidRDefault="008D1AFF" w:rsidP="009F2680">
            <w:pPr>
              <w:rPr>
                <w:sz w:val="20"/>
              </w:rPr>
            </w:pPr>
            <w:proofErr w:type="spellStart"/>
            <w:r w:rsidRPr="009F2680">
              <w:rPr>
                <w:sz w:val="20"/>
              </w:rPr>
              <w:t>Пугаревский</w:t>
            </w:r>
            <w:proofErr w:type="spellEnd"/>
          </w:p>
        </w:tc>
        <w:tc>
          <w:tcPr>
            <w:tcW w:w="2708" w:type="pct"/>
            <w:tcBorders>
              <w:top w:val="single" w:sz="4" w:space="0" w:color="000000"/>
              <w:left w:val="single" w:sz="4" w:space="0" w:color="000000"/>
              <w:bottom w:val="single" w:sz="4" w:space="0" w:color="000000"/>
              <w:right w:val="single" w:sz="4" w:space="0" w:color="000000"/>
            </w:tcBorders>
            <w:vAlign w:val="center"/>
          </w:tcPr>
          <w:p w14:paraId="53DB5869"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5, </w:t>
            </w:r>
            <w:proofErr w:type="spellStart"/>
            <w:r w:rsidRPr="009F2680">
              <w:rPr>
                <w:sz w:val="20"/>
              </w:rPr>
              <w:t>Пугаревский</w:t>
            </w:r>
            <w:proofErr w:type="spellEnd"/>
            <w:r w:rsidRPr="009F2680">
              <w:rPr>
                <w:sz w:val="20"/>
              </w:rPr>
              <w:t xml:space="preserve"> </w:t>
            </w:r>
            <w:proofErr w:type="spellStart"/>
            <w:proofErr w:type="gramStart"/>
            <w:r w:rsidRPr="009F2680">
              <w:rPr>
                <w:sz w:val="20"/>
              </w:rPr>
              <w:t>пр</w:t>
            </w:r>
            <w:proofErr w:type="spellEnd"/>
            <w:r w:rsidRPr="009F2680">
              <w:rPr>
                <w:sz w:val="20"/>
              </w:rPr>
              <w:t>.,</w:t>
            </w:r>
            <w:proofErr w:type="gramEnd"/>
          </w:p>
        </w:tc>
      </w:tr>
      <w:tr w:rsidR="008D1AFF" w:rsidRPr="00C1772D" w14:paraId="7B68AA84" w14:textId="77777777" w:rsidTr="009F2680">
        <w:trPr>
          <w:trHeight w:val="295"/>
        </w:trPr>
        <w:tc>
          <w:tcPr>
            <w:tcW w:w="2292" w:type="pct"/>
            <w:tcBorders>
              <w:top w:val="single" w:sz="4" w:space="0" w:color="000000"/>
              <w:left w:val="single" w:sz="4" w:space="0" w:color="000000"/>
              <w:bottom w:val="single" w:sz="4" w:space="0" w:color="000000"/>
              <w:right w:val="single" w:sz="4" w:space="0" w:color="000000"/>
            </w:tcBorders>
            <w:vAlign w:val="center"/>
          </w:tcPr>
          <w:p w14:paraId="25ED9FAA" w14:textId="77777777" w:rsidR="008D1AFF" w:rsidRPr="009F2680" w:rsidRDefault="008D1AFF" w:rsidP="009F2680">
            <w:pPr>
              <w:rPr>
                <w:sz w:val="20"/>
              </w:rPr>
            </w:pPr>
            <w:proofErr w:type="spellStart"/>
            <w:r w:rsidRPr="009F2680">
              <w:rPr>
                <w:sz w:val="20"/>
              </w:rPr>
              <w:t>Румболово</w:t>
            </w:r>
            <w:proofErr w:type="spellEnd"/>
          </w:p>
        </w:tc>
        <w:tc>
          <w:tcPr>
            <w:tcW w:w="2708" w:type="pct"/>
            <w:tcBorders>
              <w:top w:val="single" w:sz="4" w:space="0" w:color="000000"/>
              <w:left w:val="single" w:sz="4" w:space="0" w:color="000000"/>
              <w:bottom w:val="single" w:sz="4" w:space="0" w:color="000000"/>
              <w:right w:val="single" w:sz="4" w:space="0" w:color="000000"/>
            </w:tcBorders>
            <w:vAlign w:val="center"/>
          </w:tcPr>
          <w:p w14:paraId="2812FC60"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12, </w:t>
            </w:r>
            <w:proofErr w:type="spellStart"/>
            <w:r w:rsidRPr="009F2680">
              <w:rPr>
                <w:sz w:val="20"/>
              </w:rPr>
              <w:t>ул</w:t>
            </w:r>
            <w:proofErr w:type="spellEnd"/>
            <w:r w:rsidRPr="009F2680">
              <w:rPr>
                <w:sz w:val="20"/>
              </w:rPr>
              <w:t xml:space="preserve">. </w:t>
            </w:r>
            <w:proofErr w:type="spellStart"/>
            <w:r w:rsidRPr="009F2680">
              <w:rPr>
                <w:sz w:val="20"/>
              </w:rPr>
              <w:t>Шишканя</w:t>
            </w:r>
            <w:proofErr w:type="spellEnd"/>
            <w:r w:rsidRPr="009F2680">
              <w:rPr>
                <w:sz w:val="20"/>
              </w:rPr>
              <w:t>, 1</w:t>
            </w:r>
          </w:p>
        </w:tc>
      </w:tr>
      <w:tr w:rsidR="008D1AFF" w:rsidRPr="00C1772D" w14:paraId="6DBDBD67" w14:textId="77777777" w:rsidTr="009F2680">
        <w:trPr>
          <w:trHeight w:val="294"/>
        </w:trPr>
        <w:tc>
          <w:tcPr>
            <w:tcW w:w="2292" w:type="pct"/>
            <w:vMerge w:val="restart"/>
            <w:tcBorders>
              <w:top w:val="single" w:sz="4" w:space="0" w:color="000000"/>
              <w:left w:val="single" w:sz="4" w:space="0" w:color="000000"/>
              <w:bottom w:val="single" w:sz="4" w:space="0" w:color="000000"/>
              <w:right w:val="single" w:sz="4" w:space="0" w:color="000000"/>
            </w:tcBorders>
            <w:vAlign w:val="center"/>
          </w:tcPr>
          <w:p w14:paraId="79627A44" w14:textId="77777777" w:rsidR="008D1AFF" w:rsidRPr="009F2680" w:rsidRDefault="008D1AFF" w:rsidP="009F2680">
            <w:pPr>
              <w:rPr>
                <w:sz w:val="20"/>
              </w:rPr>
            </w:pPr>
            <w:proofErr w:type="spellStart"/>
            <w:r w:rsidRPr="009F2680">
              <w:rPr>
                <w:sz w:val="20"/>
              </w:rPr>
              <w:t>Бернгардовка</w:t>
            </w:r>
            <w:proofErr w:type="spellEnd"/>
          </w:p>
        </w:tc>
        <w:tc>
          <w:tcPr>
            <w:tcW w:w="2708" w:type="pct"/>
            <w:tcBorders>
              <w:top w:val="single" w:sz="4" w:space="0" w:color="000000"/>
              <w:left w:val="single" w:sz="4" w:space="0" w:color="000000"/>
              <w:bottom w:val="single" w:sz="4" w:space="0" w:color="000000"/>
              <w:right w:val="single" w:sz="4" w:space="0" w:color="000000"/>
            </w:tcBorders>
            <w:vAlign w:val="center"/>
          </w:tcPr>
          <w:p w14:paraId="51F98DB2"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6, </w:t>
            </w:r>
            <w:proofErr w:type="spellStart"/>
            <w:r w:rsidRPr="009F2680">
              <w:rPr>
                <w:sz w:val="20"/>
              </w:rPr>
              <w:t>ул</w:t>
            </w:r>
            <w:proofErr w:type="spellEnd"/>
            <w:r w:rsidRPr="009F2680">
              <w:rPr>
                <w:sz w:val="20"/>
              </w:rPr>
              <w:t xml:space="preserve">. </w:t>
            </w:r>
            <w:proofErr w:type="spellStart"/>
            <w:r w:rsidRPr="009F2680">
              <w:rPr>
                <w:sz w:val="20"/>
              </w:rPr>
              <w:t>Межевая</w:t>
            </w:r>
            <w:proofErr w:type="spellEnd"/>
            <w:r w:rsidRPr="009F2680">
              <w:rPr>
                <w:sz w:val="20"/>
              </w:rPr>
              <w:t>, 6</w:t>
            </w:r>
          </w:p>
        </w:tc>
      </w:tr>
      <w:tr w:rsidR="008D1AFF" w:rsidRPr="00C1772D" w14:paraId="3F7EBB2F" w14:textId="77777777" w:rsidTr="009F2680">
        <w:trPr>
          <w:trHeight w:val="294"/>
        </w:trPr>
        <w:tc>
          <w:tcPr>
            <w:tcW w:w="2292" w:type="pct"/>
            <w:vMerge/>
            <w:tcBorders>
              <w:top w:val="nil"/>
              <w:left w:val="single" w:sz="4" w:space="0" w:color="000000"/>
              <w:bottom w:val="single" w:sz="4" w:space="0" w:color="000000"/>
              <w:right w:val="single" w:sz="4" w:space="0" w:color="000000"/>
            </w:tcBorders>
            <w:vAlign w:val="center"/>
          </w:tcPr>
          <w:p w14:paraId="23180D29" w14:textId="77777777" w:rsidR="008D1AFF" w:rsidRPr="009F2680" w:rsidRDefault="008D1AFF" w:rsidP="009F2680">
            <w:pPr>
              <w:rPr>
                <w:sz w:val="20"/>
              </w:rPr>
            </w:pPr>
          </w:p>
        </w:tc>
        <w:tc>
          <w:tcPr>
            <w:tcW w:w="2708" w:type="pct"/>
            <w:tcBorders>
              <w:top w:val="single" w:sz="4" w:space="0" w:color="000000"/>
              <w:left w:val="single" w:sz="4" w:space="0" w:color="000000"/>
              <w:bottom w:val="single" w:sz="4" w:space="0" w:color="000000"/>
              <w:right w:val="single" w:sz="4" w:space="0" w:color="000000"/>
            </w:tcBorders>
            <w:vAlign w:val="center"/>
          </w:tcPr>
          <w:p w14:paraId="6CBD915E"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3, </w:t>
            </w:r>
            <w:proofErr w:type="spellStart"/>
            <w:r w:rsidRPr="009F2680">
              <w:rPr>
                <w:sz w:val="20"/>
              </w:rPr>
              <w:t>ул</w:t>
            </w:r>
            <w:proofErr w:type="spellEnd"/>
            <w:r w:rsidRPr="009F2680">
              <w:rPr>
                <w:sz w:val="20"/>
              </w:rPr>
              <w:t xml:space="preserve">. </w:t>
            </w:r>
            <w:proofErr w:type="spellStart"/>
            <w:r w:rsidRPr="009F2680">
              <w:rPr>
                <w:sz w:val="20"/>
              </w:rPr>
              <w:t>Дружбы</w:t>
            </w:r>
            <w:proofErr w:type="spellEnd"/>
            <w:r w:rsidRPr="009F2680">
              <w:rPr>
                <w:sz w:val="20"/>
              </w:rPr>
              <w:t>, 2а</w:t>
            </w:r>
          </w:p>
        </w:tc>
      </w:tr>
      <w:tr w:rsidR="008D1AFF" w:rsidRPr="00C1772D" w14:paraId="4C820A30" w14:textId="77777777" w:rsidTr="009F2680">
        <w:trPr>
          <w:trHeight w:val="570"/>
        </w:trPr>
        <w:tc>
          <w:tcPr>
            <w:tcW w:w="2292" w:type="pct"/>
            <w:vMerge w:val="restart"/>
            <w:tcBorders>
              <w:top w:val="single" w:sz="4" w:space="0" w:color="000000"/>
              <w:left w:val="single" w:sz="4" w:space="0" w:color="000000"/>
              <w:bottom w:val="single" w:sz="4" w:space="0" w:color="000000"/>
              <w:right w:val="single" w:sz="4" w:space="0" w:color="000000"/>
            </w:tcBorders>
            <w:vAlign w:val="center"/>
          </w:tcPr>
          <w:p w14:paraId="7BDFD39C" w14:textId="77777777" w:rsidR="008D1AFF" w:rsidRPr="009F2680" w:rsidRDefault="008D1AFF" w:rsidP="009F2680">
            <w:pPr>
              <w:rPr>
                <w:sz w:val="20"/>
              </w:rPr>
            </w:pPr>
            <w:proofErr w:type="spellStart"/>
            <w:proofErr w:type="gramStart"/>
            <w:r w:rsidRPr="009F2680">
              <w:rPr>
                <w:sz w:val="20"/>
              </w:rPr>
              <w:t>мкр</w:t>
            </w:r>
            <w:proofErr w:type="spellEnd"/>
            <w:proofErr w:type="gramEnd"/>
            <w:r w:rsidRPr="009F2680">
              <w:rPr>
                <w:sz w:val="20"/>
              </w:rPr>
              <w:t xml:space="preserve">. </w:t>
            </w:r>
            <w:proofErr w:type="spellStart"/>
            <w:r w:rsidRPr="009F2680">
              <w:rPr>
                <w:sz w:val="20"/>
              </w:rPr>
              <w:t>Южный</w:t>
            </w:r>
            <w:proofErr w:type="spellEnd"/>
          </w:p>
        </w:tc>
        <w:tc>
          <w:tcPr>
            <w:tcW w:w="2708" w:type="pct"/>
            <w:tcBorders>
              <w:top w:val="single" w:sz="4" w:space="0" w:color="000000"/>
              <w:left w:val="single" w:sz="4" w:space="0" w:color="000000"/>
              <w:bottom w:val="single" w:sz="4" w:space="0" w:color="000000"/>
              <w:right w:val="single" w:sz="4" w:space="0" w:color="000000"/>
            </w:tcBorders>
            <w:vAlign w:val="center"/>
          </w:tcPr>
          <w:p w14:paraId="54C60A32" w14:textId="77777777" w:rsidR="008D1AFF" w:rsidRPr="00BF3600" w:rsidRDefault="008D1AFF" w:rsidP="009F2680">
            <w:pPr>
              <w:jc w:val="center"/>
              <w:rPr>
                <w:sz w:val="20"/>
                <w:lang w:val="ru-RU"/>
              </w:rPr>
            </w:pPr>
            <w:r w:rsidRPr="00BF3600">
              <w:rPr>
                <w:sz w:val="20"/>
                <w:lang w:val="ru-RU"/>
              </w:rPr>
              <w:t xml:space="preserve">Котельная № 17, ст. Кирпичный завод </w:t>
            </w:r>
            <w:proofErr w:type="spellStart"/>
            <w:r w:rsidRPr="00BF3600">
              <w:rPr>
                <w:sz w:val="20"/>
                <w:lang w:val="ru-RU"/>
              </w:rPr>
              <w:t>Промзона</w:t>
            </w:r>
            <w:proofErr w:type="spellEnd"/>
          </w:p>
        </w:tc>
      </w:tr>
      <w:tr w:rsidR="008D1AFF" w:rsidRPr="00C1772D" w14:paraId="433E916B" w14:textId="77777777" w:rsidTr="009F2680">
        <w:trPr>
          <w:trHeight w:val="570"/>
        </w:trPr>
        <w:tc>
          <w:tcPr>
            <w:tcW w:w="2292" w:type="pct"/>
            <w:vMerge/>
            <w:tcBorders>
              <w:top w:val="nil"/>
              <w:left w:val="single" w:sz="4" w:space="0" w:color="000000"/>
              <w:bottom w:val="single" w:sz="4" w:space="0" w:color="000000"/>
              <w:right w:val="single" w:sz="4" w:space="0" w:color="000000"/>
            </w:tcBorders>
            <w:vAlign w:val="center"/>
          </w:tcPr>
          <w:p w14:paraId="33CDAE1A" w14:textId="77777777" w:rsidR="008D1AFF" w:rsidRPr="00BF3600" w:rsidRDefault="008D1AFF" w:rsidP="009F2680">
            <w:pPr>
              <w:rPr>
                <w:sz w:val="20"/>
                <w:lang w:val="ru-RU"/>
              </w:rPr>
            </w:pPr>
          </w:p>
        </w:tc>
        <w:tc>
          <w:tcPr>
            <w:tcW w:w="2708" w:type="pct"/>
            <w:tcBorders>
              <w:top w:val="single" w:sz="4" w:space="0" w:color="000000"/>
              <w:left w:val="single" w:sz="4" w:space="0" w:color="000000"/>
              <w:bottom w:val="single" w:sz="4" w:space="0" w:color="000000"/>
              <w:right w:val="single" w:sz="4" w:space="0" w:color="000000"/>
            </w:tcBorders>
            <w:vAlign w:val="center"/>
          </w:tcPr>
          <w:p w14:paraId="749CED0A" w14:textId="77777777" w:rsidR="008D1AFF" w:rsidRPr="00BF3600" w:rsidRDefault="008D1AFF" w:rsidP="009F2680">
            <w:pPr>
              <w:jc w:val="center"/>
              <w:rPr>
                <w:sz w:val="20"/>
                <w:lang w:val="ru-RU"/>
              </w:rPr>
            </w:pPr>
            <w:r w:rsidRPr="00BF3600">
              <w:rPr>
                <w:sz w:val="20"/>
                <w:lang w:val="ru-RU"/>
              </w:rPr>
              <w:t>Котельная ООО «</w:t>
            </w:r>
            <w:proofErr w:type="spellStart"/>
            <w:r w:rsidRPr="00BF3600">
              <w:rPr>
                <w:sz w:val="20"/>
                <w:lang w:val="ru-RU"/>
              </w:rPr>
              <w:t>Гарантъ</w:t>
            </w:r>
            <w:proofErr w:type="spellEnd"/>
            <w:r w:rsidRPr="00BF3600">
              <w:rPr>
                <w:sz w:val="20"/>
                <w:lang w:val="ru-RU"/>
              </w:rPr>
              <w:t>», ул. Доктора Сотникова, 23</w:t>
            </w:r>
          </w:p>
        </w:tc>
      </w:tr>
      <w:tr w:rsidR="008D1AFF" w:rsidRPr="00C1772D" w14:paraId="47AC63B5" w14:textId="77777777" w:rsidTr="009F2680">
        <w:trPr>
          <w:trHeight w:val="294"/>
        </w:trPr>
        <w:tc>
          <w:tcPr>
            <w:tcW w:w="2292" w:type="pct"/>
            <w:vMerge w:val="restart"/>
            <w:tcBorders>
              <w:top w:val="single" w:sz="4" w:space="0" w:color="000000"/>
              <w:left w:val="single" w:sz="4" w:space="0" w:color="000000"/>
              <w:bottom w:val="single" w:sz="4" w:space="0" w:color="000000"/>
              <w:right w:val="single" w:sz="4" w:space="0" w:color="000000"/>
            </w:tcBorders>
            <w:vAlign w:val="center"/>
          </w:tcPr>
          <w:p w14:paraId="525D8837" w14:textId="77777777" w:rsidR="008D1AFF" w:rsidRPr="009F2680" w:rsidRDefault="008D1AFF" w:rsidP="009F2680">
            <w:pPr>
              <w:rPr>
                <w:sz w:val="20"/>
              </w:rPr>
            </w:pPr>
            <w:proofErr w:type="spellStart"/>
            <w:r w:rsidRPr="009F2680">
              <w:rPr>
                <w:sz w:val="20"/>
              </w:rPr>
              <w:lastRenderedPageBreak/>
              <w:t>Промышленная</w:t>
            </w:r>
            <w:proofErr w:type="spellEnd"/>
            <w:r w:rsidRPr="009F2680">
              <w:rPr>
                <w:sz w:val="20"/>
              </w:rPr>
              <w:t xml:space="preserve"> </w:t>
            </w:r>
            <w:proofErr w:type="spellStart"/>
            <w:r w:rsidRPr="009F2680">
              <w:rPr>
                <w:sz w:val="20"/>
              </w:rPr>
              <w:t>зона</w:t>
            </w:r>
            <w:proofErr w:type="spellEnd"/>
            <w:r w:rsidRPr="009F2680">
              <w:rPr>
                <w:sz w:val="20"/>
              </w:rPr>
              <w:t xml:space="preserve"> «</w:t>
            </w:r>
            <w:proofErr w:type="spellStart"/>
            <w:r w:rsidRPr="009F2680">
              <w:rPr>
                <w:sz w:val="20"/>
              </w:rPr>
              <w:t>Кирпичный</w:t>
            </w:r>
            <w:proofErr w:type="spellEnd"/>
            <w:r w:rsidRPr="009F2680">
              <w:rPr>
                <w:sz w:val="20"/>
              </w:rPr>
              <w:t xml:space="preserve"> </w:t>
            </w:r>
            <w:proofErr w:type="spellStart"/>
            <w:r w:rsidRPr="009F2680">
              <w:rPr>
                <w:sz w:val="20"/>
              </w:rPr>
              <w:t>завод</w:t>
            </w:r>
            <w:proofErr w:type="spellEnd"/>
            <w:r w:rsidRPr="009F2680">
              <w:rPr>
                <w:sz w:val="20"/>
              </w:rPr>
              <w:t>»</w:t>
            </w:r>
          </w:p>
        </w:tc>
        <w:tc>
          <w:tcPr>
            <w:tcW w:w="2708" w:type="pct"/>
            <w:tcBorders>
              <w:top w:val="single" w:sz="4" w:space="0" w:color="000000"/>
              <w:left w:val="single" w:sz="4" w:space="0" w:color="000000"/>
              <w:bottom w:val="single" w:sz="4" w:space="0" w:color="000000"/>
              <w:right w:val="single" w:sz="4" w:space="0" w:color="000000"/>
            </w:tcBorders>
            <w:vAlign w:val="center"/>
          </w:tcPr>
          <w:p w14:paraId="693F97B8" w14:textId="77777777" w:rsidR="008D1AFF" w:rsidRPr="009F2680" w:rsidRDefault="008D1AFF" w:rsidP="009F2680">
            <w:pPr>
              <w:jc w:val="center"/>
              <w:rPr>
                <w:sz w:val="20"/>
              </w:rPr>
            </w:pPr>
            <w:proofErr w:type="spellStart"/>
            <w:r w:rsidRPr="009F2680">
              <w:rPr>
                <w:sz w:val="20"/>
              </w:rPr>
              <w:t>Котельная</w:t>
            </w:r>
            <w:proofErr w:type="spellEnd"/>
            <w:r w:rsidRPr="009F2680">
              <w:rPr>
                <w:sz w:val="20"/>
              </w:rPr>
              <w:t xml:space="preserve"> № 1, </w:t>
            </w:r>
            <w:proofErr w:type="spellStart"/>
            <w:r w:rsidRPr="009F2680">
              <w:rPr>
                <w:sz w:val="20"/>
              </w:rPr>
              <w:t>ст</w:t>
            </w:r>
            <w:proofErr w:type="spellEnd"/>
            <w:r w:rsidRPr="009F2680">
              <w:rPr>
                <w:sz w:val="20"/>
              </w:rPr>
              <w:t xml:space="preserve">. </w:t>
            </w:r>
            <w:proofErr w:type="spellStart"/>
            <w:r w:rsidRPr="009F2680">
              <w:rPr>
                <w:sz w:val="20"/>
              </w:rPr>
              <w:t>Кирпичный</w:t>
            </w:r>
            <w:proofErr w:type="spellEnd"/>
            <w:r w:rsidRPr="009F2680">
              <w:rPr>
                <w:sz w:val="20"/>
              </w:rPr>
              <w:t xml:space="preserve"> </w:t>
            </w:r>
            <w:proofErr w:type="spellStart"/>
            <w:r w:rsidRPr="009F2680">
              <w:rPr>
                <w:sz w:val="20"/>
              </w:rPr>
              <w:t>Завод</w:t>
            </w:r>
            <w:proofErr w:type="spellEnd"/>
          </w:p>
        </w:tc>
      </w:tr>
      <w:tr w:rsidR="008D1AFF" w:rsidRPr="00C1772D" w14:paraId="6F4585DA" w14:textId="77777777" w:rsidTr="009F2680">
        <w:trPr>
          <w:trHeight w:val="573"/>
        </w:trPr>
        <w:tc>
          <w:tcPr>
            <w:tcW w:w="2292" w:type="pct"/>
            <w:vMerge/>
            <w:tcBorders>
              <w:top w:val="nil"/>
              <w:left w:val="single" w:sz="4" w:space="0" w:color="000000"/>
              <w:bottom w:val="single" w:sz="4" w:space="0" w:color="000000"/>
              <w:right w:val="single" w:sz="4" w:space="0" w:color="000000"/>
            </w:tcBorders>
            <w:vAlign w:val="center"/>
          </w:tcPr>
          <w:p w14:paraId="3B79E5E1" w14:textId="77777777" w:rsidR="008D1AFF" w:rsidRPr="009F2680" w:rsidRDefault="008D1AFF" w:rsidP="009F2680">
            <w:pPr>
              <w:jc w:val="center"/>
              <w:rPr>
                <w:sz w:val="20"/>
              </w:rPr>
            </w:pPr>
          </w:p>
        </w:tc>
        <w:tc>
          <w:tcPr>
            <w:tcW w:w="2708" w:type="pct"/>
            <w:tcBorders>
              <w:top w:val="single" w:sz="4" w:space="0" w:color="000000"/>
              <w:left w:val="single" w:sz="4" w:space="0" w:color="000000"/>
              <w:bottom w:val="single" w:sz="4" w:space="0" w:color="000000"/>
              <w:right w:val="single" w:sz="4" w:space="0" w:color="000000"/>
            </w:tcBorders>
            <w:vAlign w:val="center"/>
          </w:tcPr>
          <w:p w14:paraId="4E74BB62" w14:textId="77777777" w:rsidR="008D1AFF" w:rsidRPr="00BF3600" w:rsidRDefault="008D1AFF" w:rsidP="009F2680">
            <w:pPr>
              <w:jc w:val="center"/>
              <w:rPr>
                <w:sz w:val="20"/>
                <w:lang w:val="ru-RU"/>
              </w:rPr>
            </w:pPr>
            <w:r w:rsidRPr="00BF3600">
              <w:rPr>
                <w:sz w:val="20"/>
                <w:lang w:val="ru-RU"/>
              </w:rPr>
              <w:t xml:space="preserve">Котельная № 17, ст. Кирпичный завод </w:t>
            </w:r>
            <w:proofErr w:type="spellStart"/>
            <w:r w:rsidRPr="00BF3600">
              <w:rPr>
                <w:sz w:val="20"/>
                <w:lang w:val="ru-RU"/>
              </w:rPr>
              <w:t>Промзона</w:t>
            </w:r>
            <w:proofErr w:type="spellEnd"/>
          </w:p>
        </w:tc>
      </w:tr>
    </w:tbl>
    <w:p w14:paraId="592CE192" w14:textId="77777777" w:rsidR="00F433FC" w:rsidRPr="00BF3600" w:rsidRDefault="00F433FC"/>
    <w:p w14:paraId="29D6951A" w14:textId="77777777" w:rsidR="00F433FC" w:rsidRDefault="00F433FC" w:rsidP="00F433FC">
      <w:pPr>
        <w:pStyle w:val="20"/>
        <w:ind w:firstLine="709"/>
      </w:pPr>
      <w:bookmarkStart w:id="94" w:name="_Toc40880032"/>
      <w:bookmarkStart w:id="95" w:name="_Toc70464542"/>
      <w:r w:rsidRPr="002704ED">
        <w:t>б) описание существующих и перспективных зон действия индивидуальных источников тепловой энергии;</w:t>
      </w:r>
      <w:bookmarkEnd w:id="94"/>
      <w:bookmarkEnd w:id="95"/>
      <w:r w:rsidRPr="002704ED">
        <w:t xml:space="preserve"> </w:t>
      </w:r>
    </w:p>
    <w:p w14:paraId="2822D1FA" w14:textId="77777777" w:rsidR="007522AC" w:rsidRPr="00470E61" w:rsidRDefault="007522AC" w:rsidP="007522AC">
      <w:pPr>
        <w:ind w:firstLine="709"/>
        <w:jc w:val="both"/>
      </w:pPr>
      <w:r w:rsidRPr="00470E61">
        <w:t xml:space="preserve">Большую </w:t>
      </w:r>
      <w:r w:rsidRPr="00D416BB">
        <w:t>территорию жилищно-коммунального сектора города занимает частный сектор. Зоны действия индивидуального теплоснабжения (см. Рисунок 1)</w:t>
      </w:r>
      <w:r w:rsidRPr="00470E61">
        <w:t xml:space="preserve"> на территории города с индивидуальной малоэтажной жилой застройкой:</w:t>
      </w:r>
    </w:p>
    <w:p w14:paraId="5ADE1AE4" w14:textId="77777777" w:rsidR="007522AC" w:rsidRPr="00470E61" w:rsidRDefault="007522AC" w:rsidP="00F979D6">
      <w:pPr>
        <w:pStyle w:val="af6"/>
        <w:numPr>
          <w:ilvl w:val="0"/>
          <w:numId w:val="17"/>
        </w:numPr>
        <w:jc w:val="both"/>
        <w:rPr>
          <w:sz w:val="24"/>
        </w:rPr>
      </w:pPr>
      <w:r w:rsidRPr="00470E61">
        <w:rPr>
          <w:sz w:val="24"/>
        </w:rPr>
        <w:t>Котово поле;</w:t>
      </w:r>
    </w:p>
    <w:p w14:paraId="15BA8A14" w14:textId="77777777" w:rsidR="007522AC" w:rsidRPr="00470E61" w:rsidRDefault="007522AC" w:rsidP="00F979D6">
      <w:pPr>
        <w:pStyle w:val="af6"/>
        <w:numPr>
          <w:ilvl w:val="0"/>
          <w:numId w:val="17"/>
        </w:numPr>
        <w:jc w:val="both"/>
        <w:rPr>
          <w:sz w:val="24"/>
        </w:rPr>
      </w:pPr>
      <w:r w:rsidRPr="00470E61">
        <w:rPr>
          <w:sz w:val="24"/>
        </w:rPr>
        <w:t xml:space="preserve">Мельничный ручей (Южная часть района); </w:t>
      </w:r>
    </w:p>
    <w:p w14:paraId="304FCE4C" w14:textId="77777777" w:rsidR="007522AC" w:rsidRPr="00470E61" w:rsidRDefault="007522AC" w:rsidP="00F979D6">
      <w:pPr>
        <w:pStyle w:val="af6"/>
        <w:numPr>
          <w:ilvl w:val="0"/>
          <w:numId w:val="17"/>
        </w:numPr>
        <w:jc w:val="both"/>
        <w:rPr>
          <w:sz w:val="24"/>
        </w:rPr>
      </w:pPr>
      <w:r w:rsidRPr="00470E61">
        <w:rPr>
          <w:sz w:val="24"/>
        </w:rPr>
        <w:t xml:space="preserve">Мельничный ручей (Северная часть района); </w:t>
      </w:r>
    </w:p>
    <w:p w14:paraId="00AA19D2" w14:textId="77777777" w:rsidR="007522AC" w:rsidRPr="00470E61" w:rsidRDefault="007522AC" w:rsidP="00F979D6">
      <w:pPr>
        <w:pStyle w:val="af6"/>
        <w:numPr>
          <w:ilvl w:val="0"/>
          <w:numId w:val="17"/>
        </w:numPr>
        <w:jc w:val="both"/>
        <w:rPr>
          <w:sz w:val="24"/>
        </w:rPr>
      </w:pPr>
      <w:proofErr w:type="spellStart"/>
      <w:r w:rsidRPr="00470E61">
        <w:rPr>
          <w:sz w:val="24"/>
        </w:rPr>
        <w:t>Румболово</w:t>
      </w:r>
      <w:proofErr w:type="spellEnd"/>
      <w:r w:rsidRPr="00470E61">
        <w:rPr>
          <w:sz w:val="24"/>
        </w:rPr>
        <w:t>;</w:t>
      </w:r>
    </w:p>
    <w:p w14:paraId="18AD4976" w14:textId="77777777" w:rsidR="007522AC" w:rsidRPr="00470E61" w:rsidRDefault="007522AC" w:rsidP="00F979D6">
      <w:pPr>
        <w:pStyle w:val="af6"/>
        <w:numPr>
          <w:ilvl w:val="0"/>
          <w:numId w:val="17"/>
        </w:numPr>
        <w:jc w:val="both"/>
        <w:rPr>
          <w:sz w:val="24"/>
        </w:rPr>
      </w:pPr>
      <w:proofErr w:type="spellStart"/>
      <w:r w:rsidRPr="00470E61">
        <w:rPr>
          <w:sz w:val="24"/>
        </w:rPr>
        <w:t>Бернгардовка</w:t>
      </w:r>
      <w:proofErr w:type="spellEnd"/>
      <w:r w:rsidRPr="00470E61">
        <w:rPr>
          <w:sz w:val="24"/>
        </w:rPr>
        <w:t>;</w:t>
      </w:r>
    </w:p>
    <w:p w14:paraId="4AE7E1E0" w14:textId="77777777" w:rsidR="007522AC" w:rsidRPr="00470E61" w:rsidRDefault="007522AC" w:rsidP="00F979D6">
      <w:pPr>
        <w:pStyle w:val="af6"/>
        <w:numPr>
          <w:ilvl w:val="0"/>
          <w:numId w:val="17"/>
        </w:numPr>
        <w:jc w:val="both"/>
        <w:rPr>
          <w:sz w:val="24"/>
        </w:rPr>
      </w:pPr>
      <w:proofErr w:type="spellStart"/>
      <w:r w:rsidRPr="00470E61">
        <w:rPr>
          <w:sz w:val="24"/>
        </w:rPr>
        <w:t>Ковалево</w:t>
      </w:r>
      <w:proofErr w:type="spellEnd"/>
      <w:r w:rsidRPr="00470E61">
        <w:rPr>
          <w:sz w:val="24"/>
        </w:rPr>
        <w:t>.</w:t>
      </w:r>
    </w:p>
    <w:p w14:paraId="3CD12195" w14:textId="77777777" w:rsidR="007522AC" w:rsidRPr="00470E61" w:rsidRDefault="007522AC" w:rsidP="007522AC">
      <w:pPr>
        <w:ind w:firstLine="709"/>
        <w:jc w:val="both"/>
      </w:pPr>
      <w:r w:rsidRPr="00470E61">
        <w:t>ИЖС состоит из зданий (одно-, двухэтажные, в большей части – деревянные и кирпичные), которые, как правило, не присоединены к системам централизованного теплоснабжения. Теплоснабжение таких потребителей осуществляется либо от индивидуальных газовых котлов, либо используется печное отопление. В садовых товариществах присутствуют либо летние дома (без отопления), либо коттеджная застройка. В коттеджной застройке, в основном, используются индивидуальные газовые котлы.</w:t>
      </w:r>
    </w:p>
    <w:p w14:paraId="3E023323" w14:textId="77777777" w:rsidR="007522AC" w:rsidRPr="00470E61" w:rsidRDefault="007522AC" w:rsidP="007522AC">
      <w:pPr>
        <w:ind w:firstLine="709"/>
        <w:jc w:val="both"/>
      </w:pPr>
      <w:r w:rsidRPr="00470E61">
        <w:t>На территории города Всеволожска, источники индивидуального теплоснабжения представлены по следующим адресам:</w:t>
      </w:r>
    </w:p>
    <w:p w14:paraId="75708FAB" w14:textId="77777777" w:rsidR="007522AC" w:rsidRDefault="007522AC" w:rsidP="00F979D6">
      <w:pPr>
        <w:pStyle w:val="af6"/>
        <w:numPr>
          <w:ilvl w:val="0"/>
          <w:numId w:val="18"/>
        </w:numPr>
        <w:jc w:val="both"/>
        <w:rPr>
          <w:sz w:val="24"/>
        </w:rPr>
      </w:pPr>
      <w:r w:rsidRPr="00470E61">
        <w:rPr>
          <w:sz w:val="24"/>
        </w:rPr>
        <w:t>ЖК Земляничная поляна;</w:t>
      </w:r>
    </w:p>
    <w:p w14:paraId="7A4477AC" w14:textId="77777777" w:rsidR="007522AC" w:rsidRDefault="007522AC" w:rsidP="00F979D6">
      <w:pPr>
        <w:pStyle w:val="af6"/>
        <w:numPr>
          <w:ilvl w:val="0"/>
          <w:numId w:val="18"/>
        </w:numPr>
        <w:jc w:val="both"/>
        <w:rPr>
          <w:sz w:val="24"/>
        </w:rPr>
      </w:pPr>
      <w:r w:rsidRPr="00470E61">
        <w:rPr>
          <w:sz w:val="24"/>
        </w:rPr>
        <w:t xml:space="preserve"> Пр. </w:t>
      </w:r>
      <w:proofErr w:type="spellStart"/>
      <w:r w:rsidRPr="00470E61">
        <w:rPr>
          <w:sz w:val="24"/>
        </w:rPr>
        <w:t>Христиновский</w:t>
      </w:r>
      <w:proofErr w:type="spellEnd"/>
      <w:r w:rsidRPr="00470E61">
        <w:rPr>
          <w:sz w:val="24"/>
        </w:rPr>
        <w:t xml:space="preserve"> 30а; </w:t>
      </w:r>
    </w:p>
    <w:p w14:paraId="2FAFF8B2" w14:textId="77777777" w:rsidR="007522AC" w:rsidRPr="00470E61" w:rsidRDefault="007522AC" w:rsidP="00F979D6">
      <w:pPr>
        <w:pStyle w:val="af6"/>
        <w:numPr>
          <w:ilvl w:val="0"/>
          <w:numId w:val="18"/>
        </w:numPr>
        <w:jc w:val="both"/>
        <w:rPr>
          <w:sz w:val="24"/>
        </w:rPr>
      </w:pPr>
      <w:r w:rsidRPr="00470E61">
        <w:rPr>
          <w:sz w:val="24"/>
        </w:rPr>
        <w:t>Ул. Комсомола 27;</w:t>
      </w:r>
    </w:p>
    <w:p w14:paraId="0CE49E35" w14:textId="77777777" w:rsidR="007522AC" w:rsidRPr="00470E61" w:rsidRDefault="007522AC" w:rsidP="00F979D6">
      <w:pPr>
        <w:pStyle w:val="af6"/>
        <w:numPr>
          <w:ilvl w:val="0"/>
          <w:numId w:val="18"/>
        </w:numPr>
        <w:jc w:val="both"/>
        <w:rPr>
          <w:sz w:val="24"/>
        </w:rPr>
      </w:pPr>
      <w:r w:rsidRPr="00470E61">
        <w:rPr>
          <w:sz w:val="24"/>
        </w:rPr>
        <w:t xml:space="preserve">Пр. </w:t>
      </w:r>
      <w:proofErr w:type="spellStart"/>
      <w:r w:rsidRPr="00470E61">
        <w:rPr>
          <w:sz w:val="24"/>
        </w:rPr>
        <w:t>Христиновский</w:t>
      </w:r>
      <w:proofErr w:type="spellEnd"/>
      <w:r w:rsidRPr="00470E61">
        <w:rPr>
          <w:sz w:val="24"/>
        </w:rPr>
        <w:t xml:space="preserve"> 83;</w:t>
      </w:r>
    </w:p>
    <w:p w14:paraId="39960D0E" w14:textId="77777777" w:rsidR="007522AC" w:rsidRPr="00470E61" w:rsidRDefault="007522AC" w:rsidP="00F979D6">
      <w:pPr>
        <w:pStyle w:val="af6"/>
        <w:numPr>
          <w:ilvl w:val="0"/>
          <w:numId w:val="18"/>
        </w:numPr>
        <w:jc w:val="both"/>
        <w:rPr>
          <w:sz w:val="24"/>
        </w:rPr>
      </w:pPr>
      <w:r w:rsidRPr="00470E61">
        <w:rPr>
          <w:sz w:val="24"/>
        </w:rPr>
        <w:t>Ул. Магистральная 8;</w:t>
      </w:r>
    </w:p>
    <w:p w14:paraId="4C7F9599" w14:textId="77777777" w:rsidR="007522AC" w:rsidRPr="00470E61" w:rsidRDefault="007522AC" w:rsidP="00F979D6">
      <w:pPr>
        <w:pStyle w:val="af6"/>
        <w:numPr>
          <w:ilvl w:val="0"/>
          <w:numId w:val="18"/>
        </w:numPr>
        <w:jc w:val="both"/>
        <w:rPr>
          <w:sz w:val="24"/>
        </w:rPr>
      </w:pPr>
      <w:r w:rsidRPr="00470E61">
        <w:rPr>
          <w:sz w:val="24"/>
        </w:rPr>
        <w:t>Ул. Шевченко 18, к2 (ПРСУ);</w:t>
      </w:r>
    </w:p>
    <w:p w14:paraId="559ADB4F" w14:textId="77777777" w:rsidR="007522AC" w:rsidRDefault="007522AC" w:rsidP="00F979D6">
      <w:pPr>
        <w:pStyle w:val="af6"/>
        <w:numPr>
          <w:ilvl w:val="0"/>
          <w:numId w:val="18"/>
        </w:numPr>
        <w:jc w:val="both"/>
        <w:rPr>
          <w:sz w:val="24"/>
        </w:rPr>
      </w:pPr>
      <w:r w:rsidRPr="00470E61">
        <w:rPr>
          <w:sz w:val="24"/>
        </w:rPr>
        <w:t xml:space="preserve">Пер. Армянский (6 крышных </w:t>
      </w:r>
      <w:r>
        <w:rPr>
          <w:sz w:val="24"/>
        </w:rPr>
        <w:t>котельных);</w:t>
      </w:r>
    </w:p>
    <w:p w14:paraId="30DC3F8A" w14:textId="77777777" w:rsidR="007522AC" w:rsidRDefault="007522AC" w:rsidP="00F979D6">
      <w:pPr>
        <w:pStyle w:val="af6"/>
        <w:numPr>
          <w:ilvl w:val="0"/>
          <w:numId w:val="18"/>
        </w:numPr>
        <w:jc w:val="both"/>
        <w:rPr>
          <w:sz w:val="24"/>
        </w:rPr>
      </w:pPr>
      <w:r>
        <w:rPr>
          <w:sz w:val="24"/>
        </w:rPr>
        <w:t>Ул. Героев, 12 (крышная котельная);</w:t>
      </w:r>
    </w:p>
    <w:p w14:paraId="0C7E62CF" w14:textId="77777777" w:rsidR="007522AC" w:rsidRPr="00470E61" w:rsidRDefault="007522AC" w:rsidP="00F979D6">
      <w:pPr>
        <w:pStyle w:val="af6"/>
        <w:numPr>
          <w:ilvl w:val="0"/>
          <w:numId w:val="18"/>
        </w:numPr>
        <w:jc w:val="both"/>
        <w:rPr>
          <w:sz w:val="24"/>
        </w:rPr>
      </w:pPr>
      <w:r>
        <w:rPr>
          <w:sz w:val="24"/>
        </w:rPr>
        <w:t>Ул. Сотникова, 2 (крышная котельная).</w:t>
      </w:r>
    </w:p>
    <w:p w14:paraId="67A15239" w14:textId="77777777" w:rsidR="00F433FC" w:rsidRDefault="00F433FC" w:rsidP="00F433FC">
      <w:pPr>
        <w:widowControl w:val="0"/>
        <w:suppressAutoHyphens/>
        <w:ind w:firstLine="709"/>
        <w:jc w:val="both"/>
        <w:rPr>
          <w:b/>
        </w:rPr>
      </w:pPr>
      <w:r w:rsidRPr="00994628">
        <w:rPr>
          <w:b/>
        </w:rPr>
        <w:t xml:space="preserve">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14:paraId="32DC494C" w14:textId="77777777" w:rsidR="00F433FC" w:rsidRDefault="00F433FC"/>
    <w:p w14:paraId="47F4B45D" w14:textId="77777777" w:rsidR="007522AC" w:rsidRDefault="007522AC" w:rsidP="007522AC">
      <w:pPr>
        <w:pStyle w:val="af4"/>
        <w:spacing w:line="240" w:lineRule="auto"/>
        <w:rPr>
          <w:sz w:val="24"/>
        </w:rPr>
      </w:pPr>
      <w:r w:rsidRPr="003B436B">
        <w:rPr>
          <w:sz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ниже.</w:t>
      </w:r>
    </w:p>
    <w:p w14:paraId="11B81FC4" w14:textId="77777777" w:rsidR="007522AC" w:rsidRDefault="007522AC" w:rsidP="007522AC">
      <w:pPr>
        <w:pStyle w:val="af4"/>
        <w:spacing w:line="240" w:lineRule="auto"/>
        <w:rPr>
          <w:sz w:val="24"/>
        </w:rPr>
      </w:pPr>
    </w:p>
    <w:p w14:paraId="5FA75CB8" w14:textId="77777777" w:rsidR="007522AC" w:rsidRPr="00A679D0" w:rsidRDefault="007522AC" w:rsidP="007522AC">
      <w:pPr>
        <w:pStyle w:val="a9"/>
        <w:keepNext/>
        <w:spacing w:after="0"/>
        <w:jc w:val="both"/>
        <w:rPr>
          <w:i w:val="0"/>
          <w:color w:val="000000" w:themeColor="text1"/>
          <w:sz w:val="24"/>
        </w:rPr>
      </w:pPr>
      <w:r w:rsidRPr="00A679D0">
        <w:rPr>
          <w:i w:val="0"/>
          <w:color w:val="000000" w:themeColor="text1"/>
          <w:sz w:val="24"/>
        </w:rPr>
        <w:lastRenderedPageBreak/>
        <w:t xml:space="preserve">Таблица </w:t>
      </w:r>
      <w:r w:rsidRPr="00A679D0">
        <w:rPr>
          <w:i w:val="0"/>
          <w:color w:val="000000" w:themeColor="text1"/>
          <w:sz w:val="24"/>
        </w:rPr>
        <w:fldChar w:fldCharType="begin"/>
      </w:r>
      <w:r w:rsidRPr="00A679D0">
        <w:rPr>
          <w:i w:val="0"/>
          <w:color w:val="000000" w:themeColor="text1"/>
          <w:sz w:val="24"/>
        </w:rPr>
        <w:instrText xml:space="preserve"> SEQ Таблица \* ARABIC </w:instrText>
      </w:r>
      <w:r w:rsidRPr="00A679D0">
        <w:rPr>
          <w:i w:val="0"/>
          <w:color w:val="000000" w:themeColor="text1"/>
          <w:sz w:val="24"/>
        </w:rPr>
        <w:fldChar w:fldCharType="separate"/>
      </w:r>
      <w:r w:rsidR="00BF3600">
        <w:rPr>
          <w:i w:val="0"/>
          <w:noProof/>
          <w:color w:val="000000" w:themeColor="text1"/>
          <w:sz w:val="24"/>
        </w:rPr>
        <w:t>13</w:t>
      </w:r>
      <w:r w:rsidRPr="00A679D0">
        <w:rPr>
          <w:i w:val="0"/>
          <w:color w:val="000000" w:themeColor="text1"/>
          <w:sz w:val="24"/>
        </w:rPr>
        <w:fldChar w:fldCharType="end"/>
      </w:r>
      <w:r w:rsidRPr="00A679D0">
        <w:rPr>
          <w:i w:val="0"/>
          <w:color w:val="000000" w:themeColor="text1"/>
          <w:sz w:val="24"/>
        </w:rPr>
        <w:t xml:space="preserve"> Значения потребления тепловой энергии в расчетных элементах территориального деления на 2020 г.</w:t>
      </w:r>
    </w:p>
    <w:tbl>
      <w:tblPr>
        <w:tblW w:w="5000" w:type="pct"/>
        <w:tblLook w:val="04A0" w:firstRow="1" w:lastRow="0" w:firstColumn="1" w:lastColumn="0" w:noHBand="0" w:noVBand="1"/>
      </w:tblPr>
      <w:tblGrid>
        <w:gridCol w:w="2876"/>
        <w:gridCol w:w="1592"/>
        <w:gridCol w:w="1439"/>
        <w:gridCol w:w="1338"/>
        <w:gridCol w:w="1334"/>
        <w:gridCol w:w="1332"/>
      </w:tblGrid>
      <w:tr w:rsidR="007522AC" w:rsidRPr="00A679D0" w14:paraId="55CF34A0" w14:textId="77777777" w:rsidTr="00F604CD">
        <w:trPr>
          <w:trHeight w:val="255"/>
          <w:tblHeader/>
        </w:trPr>
        <w:tc>
          <w:tcPr>
            <w:tcW w:w="1451" w:type="pct"/>
            <w:vMerge w:val="restart"/>
            <w:tcBorders>
              <w:top w:val="single" w:sz="4" w:space="0" w:color="auto"/>
              <w:left w:val="single" w:sz="4" w:space="0" w:color="auto"/>
              <w:right w:val="single" w:sz="4" w:space="0" w:color="auto"/>
            </w:tcBorders>
            <w:shd w:val="clear" w:color="auto" w:fill="auto"/>
            <w:noWrap/>
            <w:vAlign w:val="center"/>
            <w:hideMark/>
          </w:tcPr>
          <w:p w14:paraId="329CF9BA" w14:textId="77777777" w:rsidR="007522AC" w:rsidRPr="00A679D0" w:rsidRDefault="007522AC" w:rsidP="00F604CD">
            <w:pPr>
              <w:jc w:val="center"/>
              <w:rPr>
                <w:rFonts w:eastAsia="Times New Roman"/>
                <w:b/>
                <w:bCs/>
                <w:color w:val="000000"/>
                <w:sz w:val="20"/>
                <w:szCs w:val="20"/>
              </w:rPr>
            </w:pPr>
            <w:r w:rsidRPr="00A679D0">
              <w:rPr>
                <w:rFonts w:eastAsia="Times New Roman"/>
                <w:b/>
                <w:bCs/>
                <w:color w:val="000000"/>
                <w:sz w:val="20"/>
                <w:szCs w:val="20"/>
              </w:rPr>
              <w:t>Наименование котельной</w:t>
            </w:r>
          </w:p>
        </w:tc>
        <w:tc>
          <w:tcPr>
            <w:tcW w:w="803" w:type="pct"/>
            <w:vMerge w:val="restart"/>
            <w:tcBorders>
              <w:top w:val="single" w:sz="4" w:space="0" w:color="auto"/>
              <w:left w:val="nil"/>
              <w:right w:val="single" w:sz="4" w:space="0" w:color="auto"/>
            </w:tcBorders>
          </w:tcPr>
          <w:p w14:paraId="4B252A37" w14:textId="77777777" w:rsidR="007522AC" w:rsidRPr="00A679D0" w:rsidRDefault="007522AC" w:rsidP="00F604CD">
            <w:pPr>
              <w:jc w:val="center"/>
              <w:rPr>
                <w:rFonts w:eastAsia="Times New Roman"/>
                <w:b/>
                <w:bCs/>
                <w:color w:val="000000"/>
                <w:sz w:val="20"/>
                <w:szCs w:val="20"/>
              </w:rPr>
            </w:pPr>
            <w:r w:rsidRPr="00A679D0">
              <w:rPr>
                <w:rFonts w:eastAsia="Times New Roman"/>
                <w:b/>
                <w:bCs/>
                <w:color w:val="000000"/>
                <w:sz w:val="20"/>
                <w:szCs w:val="20"/>
              </w:rPr>
              <w:t>Располагаемая тепловая мощность, Гкал/ч</w:t>
            </w:r>
          </w:p>
        </w:tc>
        <w:tc>
          <w:tcPr>
            <w:tcW w:w="274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14B0E" w14:textId="77777777" w:rsidR="007522AC" w:rsidRPr="00A679D0" w:rsidRDefault="007522AC" w:rsidP="00F604CD">
            <w:pPr>
              <w:jc w:val="center"/>
              <w:rPr>
                <w:rFonts w:eastAsia="Times New Roman"/>
                <w:b/>
                <w:bCs/>
                <w:color w:val="000000"/>
                <w:sz w:val="20"/>
                <w:szCs w:val="20"/>
              </w:rPr>
            </w:pPr>
            <w:r w:rsidRPr="00A679D0">
              <w:rPr>
                <w:rFonts w:eastAsia="Times New Roman"/>
                <w:b/>
                <w:bCs/>
                <w:color w:val="000000"/>
                <w:sz w:val="20"/>
                <w:szCs w:val="20"/>
              </w:rPr>
              <w:t xml:space="preserve">Подключенная нагрузка </w:t>
            </w:r>
          </w:p>
          <w:p w14:paraId="57395870" w14:textId="77777777" w:rsidR="007522AC" w:rsidRPr="00A679D0" w:rsidRDefault="007522AC" w:rsidP="00F604CD">
            <w:pPr>
              <w:jc w:val="center"/>
              <w:rPr>
                <w:rFonts w:eastAsia="Times New Roman"/>
                <w:b/>
                <w:bCs/>
                <w:color w:val="000000"/>
                <w:sz w:val="20"/>
                <w:szCs w:val="20"/>
              </w:rPr>
            </w:pPr>
            <w:r w:rsidRPr="00A679D0">
              <w:rPr>
                <w:rFonts w:eastAsia="Times New Roman"/>
                <w:b/>
                <w:bCs/>
                <w:color w:val="000000"/>
                <w:sz w:val="20"/>
                <w:szCs w:val="20"/>
              </w:rPr>
              <w:t xml:space="preserve">на 2020 г., </w:t>
            </w:r>
          </w:p>
          <w:p w14:paraId="4E02A05F" w14:textId="77777777" w:rsidR="007522AC" w:rsidRPr="00A679D0" w:rsidRDefault="007522AC" w:rsidP="00F604CD">
            <w:pPr>
              <w:jc w:val="center"/>
              <w:rPr>
                <w:rFonts w:eastAsia="Times New Roman"/>
                <w:b/>
                <w:bCs/>
                <w:color w:val="000000"/>
                <w:sz w:val="20"/>
                <w:szCs w:val="20"/>
              </w:rPr>
            </w:pPr>
            <w:r w:rsidRPr="00A679D0">
              <w:rPr>
                <w:rFonts w:eastAsia="Times New Roman"/>
                <w:b/>
                <w:bCs/>
                <w:color w:val="000000"/>
                <w:sz w:val="20"/>
                <w:szCs w:val="20"/>
              </w:rPr>
              <w:t>Гкал/ч</w:t>
            </w:r>
          </w:p>
        </w:tc>
      </w:tr>
      <w:tr w:rsidR="007522AC" w:rsidRPr="00A679D0" w14:paraId="2E4CDF8F" w14:textId="77777777" w:rsidTr="00F604CD">
        <w:trPr>
          <w:trHeight w:val="255"/>
          <w:tblHeader/>
        </w:trPr>
        <w:tc>
          <w:tcPr>
            <w:tcW w:w="1451" w:type="pct"/>
            <w:vMerge/>
            <w:tcBorders>
              <w:left w:val="single" w:sz="4" w:space="0" w:color="auto"/>
              <w:bottom w:val="single" w:sz="4" w:space="0" w:color="auto"/>
              <w:right w:val="single" w:sz="4" w:space="0" w:color="auto"/>
            </w:tcBorders>
            <w:shd w:val="clear" w:color="auto" w:fill="auto"/>
            <w:noWrap/>
            <w:vAlign w:val="center"/>
          </w:tcPr>
          <w:p w14:paraId="0922CF58" w14:textId="77777777" w:rsidR="007522AC" w:rsidRPr="00A679D0" w:rsidRDefault="007522AC" w:rsidP="00F604CD">
            <w:pPr>
              <w:jc w:val="center"/>
              <w:rPr>
                <w:rFonts w:eastAsia="Times New Roman"/>
                <w:b/>
                <w:bCs/>
                <w:color w:val="000000"/>
                <w:sz w:val="20"/>
                <w:szCs w:val="20"/>
              </w:rPr>
            </w:pPr>
          </w:p>
        </w:tc>
        <w:tc>
          <w:tcPr>
            <w:tcW w:w="803" w:type="pct"/>
            <w:vMerge/>
            <w:tcBorders>
              <w:left w:val="nil"/>
              <w:bottom w:val="single" w:sz="4" w:space="0" w:color="auto"/>
              <w:right w:val="single" w:sz="4" w:space="0" w:color="auto"/>
            </w:tcBorders>
          </w:tcPr>
          <w:p w14:paraId="1779280E" w14:textId="77777777" w:rsidR="007522AC" w:rsidRPr="00A679D0" w:rsidRDefault="007522AC" w:rsidP="00F604CD">
            <w:pPr>
              <w:jc w:val="center"/>
              <w:rPr>
                <w:rFonts w:eastAsia="Times New Roman"/>
                <w:b/>
                <w:bCs/>
                <w:color w:val="000000"/>
                <w:sz w:val="20"/>
                <w:szCs w:val="20"/>
              </w:rPr>
            </w:pP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266B2" w14:textId="77777777" w:rsidR="007522AC" w:rsidRPr="00A679D0" w:rsidRDefault="007522AC" w:rsidP="00F604CD">
            <w:pPr>
              <w:jc w:val="center"/>
              <w:rPr>
                <w:rFonts w:eastAsia="Times New Roman"/>
                <w:b/>
                <w:bCs/>
                <w:color w:val="000000"/>
                <w:sz w:val="20"/>
                <w:szCs w:val="20"/>
              </w:rPr>
            </w:pPr>
            <w:r w:rsidRPr="00A679D0">
              <w:rPr>
                <w:rFonts w:eastAsia="Times New Roman"/>
                <w:b/>
                <w:bCs/>
                <w:color w:val="000000"/>
                <w:sz w:val="20"/>
                <w:szCs w:val="20"/>
              </w:rPr>
              <w:t>Отопление</w:t>
            </w:r>
          </w:p>
        </w:tc>
        <w:tc>
          <w:tcPr>
            <w:tcW w:w="675" w:type="pct"/>
            <w:tcBorders>
              <w:top w:val="single" w:sz="4" w:space="0" w:color="auto"/>
              <w:left w:val="single" w:sz="4" w:space="0" w:color="auto"/>
              <w:bottom w:val="single" w:sz="4" w:space="0" w:color="auto"/>
              <w:right w:val="single" w:sz="4" w:space="0" w:color="auto"/>
            </w:tcBorders>
          </w:tcPr>
          <w:p w14:paraId="5D2A8AB0" w14:textId="77777777" w:rsidR="007522AC" w:rsidRPr="00A679D0" w:rsidRDefault="007522AC" w:rsidP="00F604CD">
            <w:pPr>
              <w:jc w:val="center"/>
              <w:rPr>
                <w:rFonts w:eastAsia="Times New Roman"/>
                <w:b/>
                <w:bCs/>
                <w:color w:val="000000"/>
                <w:sz w:val="20"/>
                <w:szCs w:val="20"/>
              </w:rPr>
            </w:pPr>
            <w:r w:rsidRPr="00A679D0">
              <w:rPr>
                <w:rFonts w:eastAsia="Times New Roman"/>
                <w:b/>
                <w:bCs/>
                <w:color w:val="000000"/>
                <w:sz w:val="20"/>
                <w:szCs w:val="20"/>
              </w:rPr>
              <w:t>Вентиляция</w:t>
            </w:r>
          </w:p>
        </w:tc>
        <w:tc>
          <w:tcPr>
            <w:tcW w:w="673" w:type="pct"/>
            <w:tcBorders>
              <w:top w:val="single" w:sz="4" w:space="0" w:color="auto"/>
              <w:left w:val="single" w:sz="4" w:space="0" w:color="auto"/>
              <w:bottom w:val="single" w:sz="4" w:space="0" w:color="auto"/>
              <w:right w:val="single" w:sz="4" w:space="0" w:color="auto"/>
            </w:tcBorders>
          </w:tcPr>
          <w:p w14:paraId="44175B7A" w14:textId="77777777" w:rsidR="007522AC" w:rsidRPr="00A679D0" w:rsidRDefault="007522AC" w:rsidP="00F604CD">
            <w:pPr>
              <w:jc w:val="center"/>
              <w:rPr>
                <w:rFonts w:eastAsia="Times New Roman"/>
                <w:b/>
                <w:bCs/>
                <w:color w:val="000000"/>
                <w:sz w:val="20"/>
                <w:szCs w:val="20"/>
              </w:rPr>
            </w:pPr>
            <w:r w:rsidRPr="00A679D0">
              <w:rPr>
                <w:rFonts w:eastAsia="Times New Roman"/>
                <w:b/>
                <w:bCs/>
                <w:color w:val="000000"/>
                <w:sz w:val="20"/>
                <w:szCs w:val="20"/>
              </w:rPr>
              <w:t>ГВС</w:t>
            </w:r>
          </w:p>
        </w:tc>
        <w:tc>
          <w:tcPr>
            <w:tcW w:w="672" w:type="pct"/>
            <w:tcBorders>
              <w:top w:val="single" w:sz="4" w:space="0" w:color="auto"/>
              <w:left w:val="single" w:sz="4" w:space="0" w:color="auto"/>
              <w:bottom w:val="single" w:sz="4" w:space="0" w:color="auto"/>
              <w:right w:val="single" w:sz="4" w:space="0" w:color="auto"/>
            </w:tcBorders>
          </w:tcPr>
          <w:p w14:paraId="4F1D337B" w14:textId="77777777" w:rsidR="007522AC" w:rsidRPr="00A679D0" w:rsidRDefault="007522AC" w:rsidP="00F604CD">
            <w:pPr>
              <w:jc w:val="center"/>
              <w:rPr>
                <w:rFonts w:eastAsia="Times New Roman"/>
                <w:b/>
                <w:bCs/>
                <w:color w:val="000000"/>
                <w:sz w:val="20"/>
                <w:szCs w:val="20"/>
              </w:rPr>
            </w:pPr>
            <w:r w:rsidRPr="00A679D0">
              <w:rPr>
                <w:rFonts w:eastAsia="Times New Roman"/>
                <w:b/>
                <w:bCs/>
                <w:color w:val="000000"/>
                <w:sz w:val="20"/>
                <w:szCs w:val="20"/>
              </w:rPr>
              <w:t>Всего</w:t>
            </w:r>
          </w:p>
        </w:tc>
      </w:tr>
      <w:tr w:rsidR="007522AC" w:rsidRPr="00A679D0" w14:paraId="52621AF1" w14:textId="77777777" w:rsidTr="00F604CD">
        <w:trPr>
          <w:trHeight w:val="56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56293DAD" w14:textId="77777777" w:rsidR="007522AC" w:rsidRPr="00580A7E" w:rsidRDefault="007522AC" w:rsidP="007522AC">
            <w:pPr>
              <w:rPr>
                <w:sz w:val="20"/>
              </w:rPr>
            </w:pPr>
            <w:r>
              <w:rPr>
                <w:sz w:val="20"/>
              </w:rPr>
              <w:t xml:space="preserve">Котельная №1, </w:t>
            </w:r>
            <w:proofErr w:type="spellStart"/>
            <w:r w:rsidRPr="00580A7E">
              <w:rPr>
                <w:sz w:val="20"/>
              </w:rPr>
              <w:t>Ржевка</w:t>
            </w:r>
            <w:proofErr w:type="spellEnd"/>
          </w:p>
        </w:tc>
        <w:tc>
          <w:tcPr>
            <w:tcW w:w="803" w:type="pct"/>
            <w:tcBorders>
              <w:top w:val="single" w:sz="4" w:space="0" w:color="auto"/>
              <w:left w:val="nil"/>
              <w:bottom w:val="single" w:sz="4" w:space="0" w:color="auto"/>
              <w:right w:val="single" w:sz="4" w:space="0" w:color="auto"/>
            </w:tcBorders>
            <w:vAlign w:val="center"/>
          </w:tcPr>
          <w:p w14:paraId="072FEFB1" w14:textId="77777777" w:rsidR="007522AC" w:rsidRPr="007522AC" w:rsidRDefault="007522AC" w:rsidP="007522AC">
            <w:pPr>
              <w:jc w:val="center"/>
              <w:rPr>
                <w:rFonts w:eastAsia="Times New Roman"/>
                <w:color w:val="000000"/>
                <w:sz w:val="20"/>
                <w:szCs w:val="20"/>
              </w:rPr>
            </w:pPr>
            <w:r w:rsidRPr="007522AC">
              <w:rPr>
                <w:sz w:val="20"/>
              </w:rPr>
              <w:t>56,76</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550B049C" w14:textId="77777777" w:rsidR="007522AC" w:rsidRPr="00A679D0" w:rsidRDefault="007522AC" w:rsidP="007522AC">
            <w:pPr>
              <w:jc w:val="center"/>
              <w:rPr>
                <w:rFonts w:eastAsia="Times New Roman"/>
                <w:color w:val="000000"/>
                <w:sz w:val="20"/>
                <w:szCs w:val="20"/>
              </w:rPr>
            </w:pPr>
            <w:r w:rsidRPr="00A679D0">
              <w:rPr>
                <w:rFonts w:eastAsia="Times New Roman"/>
                <w:color w:val="000000"/>
                <w:sz w:val="20"/>
                <w:szCs w:val="20"/>
              </w:rPr>
              <w:t>0</w:t>
            </w:r>
          </w:p>
        </w:tc>
        <w:tc>
          <w:tcPr>
            <w:tcW w:w="675" w:type="pct"/>
            <w:tcBorders>
              <w:top w:val="single" w:sz="4" w:space="0" w:color="auto"/>
              <w:left w:val="single" w:sz="4" w:space="0" w:color="auto"/>
              <w:bottom w:val="single" w:sz="4" w:space="0" w:color="auto"/>
              <w:right w:val="single" w:sz="4" w:space="0" w:color="auto"/>
            </w:tcBorders>
            <w:vAlign w:val="center"/>
          </w:tcPr>
          <w:p w14:paraId="22BCAE10" w14:textId="77777777" w:rsidR="007522AC" w:rsidRPr="00A679D0" w:rsidRDefault="007522AC" w:rsidP="007522AC">
            <w:pPr>
              <w:jc w:val="center"/>
              <w:rPr>
                <w:rFonts w:eastAsia="Times New Roman"/>
                <w:color w:val="000000"/>
                <w:sz w:val="20"/>
                <w:szCs w:val="20"/>
              </w:rPr>
            </w:pPr>
            <w:r w:rsidRPr="00A679D0">
              <w:rPr>
                <w:rFonts w:eastAsia="Times New Roman"/>
                <w:color w:val="000000"/>
                <w:sz w:val="20"/>
                <w:szCs w:val="20"/>
              </w:rPr>
              <w:t>0</w:t>
            </w:r>
          </w:p>
        </w:tc>
        <w:tc>
          <w:tcPr>
            <w:tcW w:w="673" w:type="pct"/>
            <w:tcBorders>
              <w:top w:val="single" w:sz="4" w:space="0" w:color="auto"/>
              <w:left w:val="single" w:sz="4" w:space="0" w:color="auto"/>
              <w:bottom w:val="single" w:sz="4" w:space="0" w:color="auto"/>
              <w:right w:val="single" w:sz="4" w:space="0" w:color="auto"/>
            </w:tcBorders>
            <w:vAlign w:val="center"/>
          </w:tcPr>
          <w:p w14:paraId="3B6E6A0A" w14:textId="77777777" w:rsidR="007522AC" w:rsidRPr="00A679D0" w:rsidRDefault="007522AC" w:rsidP="007522AC">
            <w:pPr>
              <w:jc w:val="center"/>
              <w:rPr>
                <w:rFonts w:eastAsia="Times New Roman"/>
                <w:color w:val="000000"/>
                <w:sz w:val="20"/>
                <w:szCs w:val="20"/>
              </w:rPr>
            </w:pPr>
            <w:r w:rsidRPr="00A679D0">
              <w:rPr>
                <w:rFonts w:eastAsia="Times New Roman"/>
                <w:color w:val="000000"/>
                <w:sz w:val="20"/>
                <w:szCs w:val="20"/>
              </w:rPr>
              <w:t>0</w:t>
            </w:r>
          </w:p>
        </w:tc>
        <w:tc>
          <w:tcPr>
            <w:tcW w:w="672" w:type="pct"/>
            <w:tcBorders>
              <w:top w:val="single" w:sz="4" w:space="0" w:color="auto"/>
              <w:left w:val="single" w:sz="4" w:space="0" w:color="auto"/>
              <w:bottom w:val="single" w:sz="4" w:space="0" w:color="auto"/>
              <w:right w:val="single" w:sz="4" w:space="0" w:color="auto"/>
            </w:tcBorders>
            <w:vAlign w:val="center"/>
          </w:tcPr>
          <w:p w14:paraId="15E6CD63" w14:textId="77777777" w:rsidR="007522AC" w:rsidRPr="00A679D0" w:rsidRDefault="007522AC" w:rsidP="007522AC">
            <w:pPr>
              <w:jc w:val="center"/>
              <w:rPr>
                <w:rFonts w:eastAsia="Times New Roman"/>
                <w:color w:val="000000"/>
                <w:sz w:val="20"/>
                <w:szCs w:val="20"/>
              </w:rPr>
            </w:pPr>
            <w:r w:rsidRPr="00A679D0">
              <w:rPr>
                <w:rFonts w:eastAsia="Times New Roman"/>
                <w:color w:val="000000"/>
                <w:sz w:val="20"/>
                <w:szCs w:val="20"/>
              </w:rPr>
              <w:t>0</w:t>
            </w:r>
          </w:p>
        </w:tc>
      </w:tr>
      <w:tr w:rsidR="007522AC" w:rsidRPr="00A679D0" w14:paraId="0D412189" w14:textId="77777777" w:rsidTr="00F604CD">
        <w:trPr>
          <w:trHeight w:val="565"/>
        </w:trPr>
        <w:tc>
          <w:tcPr>
            <w:tcW w:w="1451" w:type="pct"/>
            <w:tcBorders>
              <w:top w:val="nil"/>
              <w:left w:val="single" w:sz="4" w:space="0" w:color="auto"/>
              <w:bottom w:val="single" w:sz="4" w:space="0" w:color="auto"/>
              <w:right w:val="single" w:sz="4" w:space="0" w:color="auto"/>
            </w:tcBorders>
            <w:shd w:val="clear" w:color="auto" w:fill="auto"/>
            <w:noWrap/>
            <w:vAlign w:val="center"/>
          </w:tcPr>
          <w:p w14:paraId="18B07070" w14:textId="77777777" w:rsidR="007522AC" w:rsidRPr="00580A7E" w:rsidRDefault="007522AC" w:rsidP="007522AC">
            <w:pPr>
              <w:rPr>
                <w:sz w:val="20"/>
              </w:rPr>
            </w:pPr>
            <w:r w:rsidRPr="00580A7E">
              <w:rPr>
                <w:sz w:val="20"/>
              </w:rPr>
              <w:t xml:space="preserve">Котельная №2, </w:t>
            </w:r>
            <w:proofErr w:type="spellStart"/>
            <w:r w:rsidRPr="00580A7E">
              <w:rPr>
                <w:sz w:val="20"/>
              </w:rPr>
              <w:t>Ржевка</w:t>
            </w:r>
            <w:proofErr w:type="spellEnd"/>
          </w:p>
        </w:tc>
        <w:tc>
          <w:tcPr>
            <w:tcW w:w="803" w:type="pct"/>
            <w:tcBorders>
              <w:top w:val="single" w:sz="4" w:space="0" w:color="auto"/>
              <w:left w:val="nil"/>
              <w:bottom w:val="single" w:sz="4" w:space="0" w:color="auto"/>
              <w:right w:val="single" w:sz="4" w:space="0" w:color="auto"/>
            </w:tcBorders>
            <w:vAlign w:val="center"/>
          </w:tcPr>
          <w:p w14:paraId="43D626D8" w14:textId="77777777" w:rsidR="007522AC" w:rsidRPr="007522AC" w:rsidRDefault="007522AC" w:rsidP="007522AC">
            <w:pPr>
              <w:jc w:val="center"/>
              <w:rPr>
                <w:rFonts w:eastAsia="Times New Roman"/>
                <w:color w:val="000000"/>
                <w:sz w:val="20"/>
                <w:szCs w:val="20"/>
                <w:lang w:val="en-US"/>
              </w:rPr>
            </w:pPr>
            <w:r>
              <w:rPr>
                <w:sz w:val="20"/>
                <w:lang w:val="en-US"/>
              </w:rPr>
              <w:t>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099D021E" w14:textId="77777777" w:rsidR="007522AC" w:rsidRPr="00A679D0" w:rsidRDefault="007522AC" w:rsidP="007522AC">
            <w:pPr>
              <w:jc w:val="center"/>
              <w:rPr>
                <w:rFonts w:eastAsia="Times New Roman"/>
                <w:color w:val="000000"/>
                <w:sz w:val="20"/>
                <w:szCs w:val="20"/>
              </w:rPr>
            </w:pPr>
            <w:r w:rsidRPr="00A679D0">
              <w:rPr>
                <w:rFonts w:eastAsia="Times New Roman"/>
                <w:color w:val="000000"/>
                <w:sz w:val="20"/>
                <w:szCs w:val="20"/>
              </w:rPr>
              <w:t>0</w:t>
            </w:r>
          </w:p>
        </w:tc>
        <w:tc>
          <w:tcPr>
            <w:tcW w:w="675" w:type="pct"/>
            <w:tcBorders>
              <w:top w:val="single" w:sz="4" w:space="0" w:color="auto"/>
              <w:left w:val="single" w:sz="4" w:space="0" w:color="auto"/>
              <w:bottom w:val="single" w:sz="4" w:space="0" w:color="auto"/>
              <w:right w:val="single" w:sz="4" w:space="0" w:color="auto"/>
            </w:tcBorders>
            <w:vAlign w:val="center"/>
          </w:tcPr>
          <w:p w14:paraId="6766DD9C" w14:textId="77777777" w:rsidR="007522AC" w:rsidRPr="00A679D0" w:rsidRDefault="007522AC" w:rsidP="007522AC">
            <w:pPr>
              <w:jc w:val="center"/>
              <w:rPr>
                <w:rFonts w:eastAsia="Times New Roman"/>
                <w:color w:val="000000"/>
                <w:sz w:val="20"/>
                <w:szCs w:val="20"/>
              </w:rPr>
            </w:pPr>
            <w:r w:rsidRPr="00A679D0">
              <w:rPr>
                <w:rFonts w:eastAsia="Times New Roman"/>
                <w:color w:val="000000"/>
                <w:sz w:val="20"/>
                <w:szCs w:val="20"/>
              </w:rPr>
              <w:t>0</w:t>
            </w:r>
          </w:p>
        </w:tc>
        <w:tc>
          <w:tcPr>
            <w:tcW w:w="673" w:type="pct"/>
            <w:tcBorders>
              <w:top w:val="single" w:sz="4" w:space="0" w:color="auto"/>
              <w:left w:val="single" w:sz="4" w:space="0" w:color="auto"/>
              <w:bottom w:val="single" w:sz="4" w:space="0" w:color="auto"/>
              <w:right w:val="single" w:sz="4" w:space="0" w:color="auto"/>
            </w:tcBorders>
            <w:vAlign w:val="center"/>
          </w:tcPr>
          <w:p w14:paraId="7050AA05" w14:textId="77777777" w:rsidR="007522AC" w:rsidRPr="00A679D0" w:rsidRDefault="007522AC" w:rsidP="007522AC">
            <w:pPr>
              <w:jc w:val="center"/>
              <w:rPr>
                <w:rFonts w:eastAsia="Times New Roman"/>
                <w:color w:val="000000"/>
                <w:sz w:val="20"/>
                <w:szCs w:val="20"/>
              </w:rPr>
            </w:pPr>
            <w:r w:rsidRPr="00A679D0">
              <w:rPr>
                <w:rFonts w:eastAsia="Times New Roman"/>
                <w:color w:val="000000"/>
                <w:sz w:val="20"/>
                <w:szCs w:val="20"/>
              </w:rPr>
              <w:t>0</w:t>
            </w:r>
          </w:p>
        </w:tc>
        <w:tc>
          <w:tcPr>
            <w:tcW w:w="672" w:type="pct"/>
            <w:tcBorders>
              <w:top w:val="single" w:sz="4" w:space="0" w:color="auto"/>
              <w:left w:val="single" w:sz="4" w:space="0" w:color="auto"/>
              <w:bottom w:val="single" w:sz="4" w:space="0" w:color="auto"/>
              <w:right w:val="single" w:sz="4" w:space="0" w:color="auto"/>
            </w:tcBorders>
            <w:vAlign w:val="center"/>
          </w:tcPr>
          <w:p w14:paraId="619787C9" w14:textId="77777777" w:rsidR="007522AC" w:rsidRPr="00A679D0" w:rsidRDefault="007522AC" w:rsidP="007522AC">
            <w:pPr>
              <w:jc w:val="center"/>
              <w:rPr>
                <w:rFonts w:eastAsia="Times New Roman"/>
                <w:color w:val="000000"/>
                <w:sz w:val="20"/>
                <w:szCs w:val="20"/>
              </w:rPr>
            </w:pPr>
            <w:r w:rsidRPr="00A679D0">
              <w:rPr>
                <w:rFonts w:eastAsia="Times New Roman"/>
                <w:color w:val="000000"/>
                <w:sz w:val="20"/>
                <w:szCs w:val="20"/>
              </w:rPr>
              <w:t>0</w:t>
            </w:r>
          </w:p>
        </w:tc>
      </w:tr>
      <w:tr w:rsidR="007522AC" w:rsidRPr="00A679D0" w14:paraId="34FC49E5" w14:textId="77777777" w:rsidTr="00F604CD">
        <w:trPr>
          <w:trHeight w:val="533"/>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16B02D62"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«Северный Вальс»</w:t>
            </w:r>
          </w:p>
        </w:tc>
        <w:tc>
          <w:tcPr>
            <w:tcW w:w="803" w:type="pct"/>
            <w:tcBorders>
              <w:top w:val="single" w:sz="4" w:space="0" w:color="auto"/>
              <w:left w:val="nil"/>
              <w:bottom w:val="single" w:sz="4" w:space="0" w:color="auto"/>
              <w:right w:val="single" w:sz="4" w:space="0" w:color="auto"/>
            </w:tcBorders>
            <w:vAlign w:val="center"/>
          </w:tcPr>
          <w:p w14:paraId="7FC9CD4F" w14:textId="77777777" w:rsidR="007522AC" w:rsidRPr="00A679D0" w:rsidRDefault="007522AC" w:rsidP="00F604CD">
            <w:pPr>
              <w:jc w:val="center"/>
              <w:rPr>
                <w:rFonts w:eastAsia="Times New Roman"/>
                <w:color w:val="000000"/>
                <w:sz w:val="20"/>
                <w:szCs w:val="20"/>
              </w:rPr>
            </w:pPr>
            <w:r w:rsidRPr="00A679D0">
              <w:rPr>
                <w:rFonts w:eastAsia="Times New Roman"/>
                <w:color w:val="000000"/>
                <w:sz w:val="20"/>
                <w:szCs w:val="20"/>
              </w:rPr>
              <w:t>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7BD63F30" w14:textId="77777777" w:rsidR="007522AC" w:rsidRPr="00A679D0" w:rsidRDefault="007522AC" w:rsidP="00F604CD">
            <w:pPr>
              <w:jc w:val="center"/>
              <w:rPr>
                <w:rFonts w:eastAsia="Times New Roman"/>
                <w:color w:val="000000"/>
                <w:sz w:val="20"/>
                <w:szCs w:val="20"/>
              </w:rPr>
            </w:pPr>
            <w:r w:rsidRPr="00A679D0">
              <w:rPr>
                <w:rFonts w:eastAsia="Times New Roman"/>
                <w:color w:val="000000"/>
                <w:sz w:val="20"/>
                <w:szCs w:val="20"/>
              </w:rPr>
              <w:t>0</w:t>
            </w:r>
          </w:p>
        </w:tc>
        <w:tc>
          <w:tcPr>
            <w:tcW w:w="675" w:type="pct"/>
            <w:tcBorders>
              <w:top w:val="single" w:sz="4" w:space="0" w:color="auto"/>
              <w:left w:val="single" w:sz="4" w:space="0" w:color="auto"/>
              <w:bottom w:val="single" w:sz="4" w:space="0" w:color="auto"/>
              <w:right w:val="single" w:sz="4" w:space="0" w:color="auto"/>
            </w:tcBorders>
            <w:vAlign w:val="center"/>
          </w:tcPr>
          <w:p w14:paraId="65431F6D" w14:textId="77777777" w:rsidR="007522AC" w:rsidRPr="00A679D0" w:rsidRDefault="007522AC" w:rsidP="00F604CD">
            <w:pPr>
              <w:jc w:val="center"/>
              <w:rPr>
                <w:rFonts w:eastAsia="Times New Roman"/>
                <w:color w:val="000000"/>
                <w:sz w:val="20"/>
                <w:szCs w:val="20"/>
              </w:rPr>
            </w:pPr>
            <w:r w:rsidRPr="00A679D0">
              <w:rPr>
                <w:rFonts w:eastAsia="Times New Roman"/>
                <w:color w:val="000000"/>
                <w:sz w:val="20"/>
                <w:szCs w:val="20"/>
              </w:rPr>
              <w:t>0</w:t>
            </w:r>
          </w:p>
        </w:tc>
        <w:tc>
          <w:tcPr>
            <w:tcW w:w="673" w:type="pct"/>
            <w:tcBorders>
              <w:top w:val="single" w:sz="4" w:space="0" w:color="auto"/>
              <w:left w:val="single" w:sz="4" w:space="0" w:color="auto"/>
              <w:bottom w:val="single" w:sz="4" w:space="0" w:color="auto"/>
              <w:right w:val="single" w:sz="4" w:space="0" w:color="auto"/>
            </w:tcBorders>
            <w:vAlign w:val="center"/>
          </w:tcPr>
          <w:p w14:paraId="5B1996B3" w14:textId="77777777" w:rsidR="007522AC" w:rsidRPr="00A679D0" w:rsidRDefault="007522AC" w:rsidP="00F604CD">
            <w:pPr>
              <w:jc w:val="center"/>
              <w:rPr>
                <w:rFonts w:eastAsia="Times New Roman"/>
                <w:color w:val="000000"/>
                <w:sz w:val="20"/>
                <w:szCs w:val="20"/>
              </w:rPr>
            </w:pPr>
            <w:r w:rsidRPr="00A679D0">
              <w:rPr>
                <w:rFonts w:eastAsia="Times New Roman"/>
                <w:color w:val="000000"/>
                <w:sz w:val="20"/>
                <w:szCs w:val="20"/>
              </w:rPr>
              <w:t>0</w:t>
            </w:r>
          </w:p>
        </w:tc>
        <w:tc>
          <w:tcPr>
            <w:tcW w:w="672" w:type="pct"/>
            <w:tcBorders>
              <w:top w:val="single" w:sz="4" w:space="0" w:color="auto"/>
              <w:left w:val="single" w:sz="4" w:space="0" w:color="auto"/>
              <w:bottom w:val="single" w:sz="4" w:space="0" w:color="auto"/>
              <w:right w:val="single" w:sz="4" w:space="0" w:color="auto"/>
            </w:tcBorders>
            <w:vAlign w:val="center"/>
          </w:tcPr>
          <w:p w14:paraId="7FB745C3" w14:textId="77777777" w:rsidR="007522AC" w:rsidRPr="00A679D0" w:rsidRDefault="007522AC" w:rsidP="00F604CD">
            <w:pPr>
              <w:jc w:val="center"/>
              <w:rPr>
                <w:rFonts w:eastAsia="Times New Roman"/>
                <w:color w:val="000000"/>
                <w:sz w:val="20"/>
                <w:szCs w:val="20"/>
              </w:rPr>
            </w:pPr>
            <w:r w:rsidRPr="00A679D0">
              <w:rPr>
                <w:rFonts w:eastAsia="Times New Roman"/>
                <w:color w:val="000000"/>
                <w:sz w:val="20"/>
                <w:szCs w:val="20"/>
              </w:rPr>
              <w:t>0</w:t>
            </w:r>
          </w:p>
        </w:tc>
      </w:tr>
      <w:tr w:rsidR="007522AC" w:rsidRPr="00A679D0" w14:paraId="177DDF67"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4DAB9A00"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№1</w:t>
            </w:r>
          </w:p>
        </w:tc>
        <w:tc>
          <w:tcPr>
            <w:tcW w:w="803" w:type="pct"/>
            <w:tcBorders>
              <w:top w:val="single" w:sz="4" w:space="0" w:color="auto"/>
              <w:left w:val="nil"/>
              <w:bottom w:val="single" w:sz="4" w:space="0" w:color="auto"/>
              <w:right w:val="single" w:sz="4" w:space="0" w:color="auto"/>
            </w:tcBorders>
            <w:vAlign w:val="center"/>
          </w:tcPr>
          <w:p w14:paraId="4B3FDA99" w14:textId="77777777" w:rsidR="007522AC" w:rsidRPr="00A679D0" w:rsidRDefault="007522AC" w:rsidP="00F604CD">
            <w:pPr>
              <w:jc w:val="center"/>
              <w:rPr>
                <w:rFonts w:eastAsia="Times New Roman"/>
                <w:color w:val="000000"/>
                <w:sz w:val="20"/>
                <w:szCs w:val="20"/>
              </w:rPr>
            </w:pPr>
            <w:r w:rsidRPr="00A679D0">
              <w:rPr>
                <w:sz w:val="20"/>
                <w:szCs w:val="20"/>
              </w:rPr>
              <w:t>0,475</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20F4C" w14:textId="77777777" w:rsidR="007522AC" w:rsidRPr="00A679D0" w:rsidRDefault="007522AC" w:rsidP="00F604CD">
            <w:pPr>
              <w:jc w:val="center"/>
              <w:rPr>
                <w:rFonts w:eastAsia="Times New Roman"/>
                <w:color w:val="000000"/>
                <w:sz w:val="20"/>
                <w:szCs w:val="20"/>
              </w:rPr>
            </w:pPr>
            <w:r w:rsidRPr="00A679D0">
              <w:rPr>
                <w:sz w:val="20"/>
                <w:szCs w:val="20"/>
              </w:rPr>
              <w:t>0,110</w:t>
            </w:r>
          </w:p>
        </w:tc>
        <w:tc>
          <w:tcPr>
            <w:tcW w:w="675" w:type="pct"/>
            <w:tcBorders>
              <w:top w:val="single" w:sz="4" w:space="0" w:color="auto"/>
              <w:left w:val="single" w:sz="4" w:space="0" w:color="auto"/>
              <w:bottom w:val="single" w:sz="4" w:space="0" w:color="auto"/>
              <w:right w:val="single" w:sz="4" w:space="0" w:color="auto"/>
            </w:tcBorders>
            <w:vAlign w:val="center"/>
          </w:tcPr>
          <w:p w14:paraId="2901D025" w14:textId="77777777" w:rsidR="007522AC" w:rsidRPr="00A679D0" w:rsidRDefault="007522AC" w:rsidP="00F604CD">
            <w:pPr>
              <w:jc w:val="center"/>
              <w:rPr>
                <w:sz w:val="20"/>
                <w:szCs w:val="20"/>
              </w:rPr>
            </w:pPr>
            <w:r w:rsidRPr="00A679D0">
              <w:rPr>
                <w:sz w:val="20"/>
                <w:szCs w:val="20"/>
              </w:rPr>
              <w:t>0,0</w:t>
            </w:r>
          </w:p>
        </w:tc>
        <w:tc>
          <w:tcPr>
            <w:tcW w:w="673" w:type="pct"/>
            <w:tcBorders>
              <w:top w:val="single" w:sz="4" w:space="0" w:color="auto"/>
              <w:left w:val="single" w:sz="4" w:space="0" w:color="auto"/>
              <w:bottom w:val="single" w:sz="4" w:space="0" w:color="auto"/>
              <w:right w:val="single" w:sz="4" w:space="0" w:color="auto"/>
            </w:tcBorders>
            <w:vAlign w:val="center"/>
          </w:tcPr>
          <w:p w14:paraId="459AE6E5" w14:textId="77777777" w:rsidR="007522AC" w:rsidRPr="00A679D0" w:rsidRDefault="007522AC" w:rsidP="00F604CD">
            <w:pPr>
              <w:jc w:val="center"/>
              <w:rPr>
                <w:sz w:val="20"/>
                <w:szCs w:val="20"/>
              </w:rPr>
            </w:pPr>
            <w:r w:rsidRPr="00A679D0">
              <w:rPr>
                <w:sz w:val="20"/>
                <w:szCs w:val="20"/>
              </w:rPr>
              <w:t>0,0</w:t>
            </w:r>
          </w:p>
        </w:tc>
        <w:tc>
          <w:tcPr>
            <w:tcW w:w="672" w:type="pct"/>
            <w:tcBorders>
              <w:top w:val="single" w:sz="4" w:space="0" w:color="auto"/>
              <w:left w:val="single" w:sz="4" w:space="0" w:color="auto"/>
              <w:bottom w:val="single" w:sz="4" w:space="0" w:color="auto"/>
              <w:right w:val="single" w:sz="4" w:space="0" w:color="auto"/>
            </w:tcBorders>
            <w:vAlign w:val="center"/>
          </w:tcPr>
          <w:p w14:paraId="6298B5A8" w14:textId="77777777" w:rsidR="007522AC" w:rsidRPr="00A679D0" w:rsidRDefault="007522AC" w:rsidP="00F604CD">
            <w:pPr>
              <w:jc w:val="center"/>
              <w:rPr>
                <w:rFonts w:eastAsia="Times New Roman"/>
                <w:color w:val="000000"/>
                <w:sz w:val="20"/>
                <w:szCs w:val="20"/>
              </w:rPr>
            </w:pPr>
            <w:r w:rsidRPr="00A679D0">
              <w:rPr>
                <w:sz w:val="20"/>
                <w:szCs w:val="20"/>
              </w:rPr>
              <w:t>0,110</w:t>
            </w:r>
          </w:p>
        </w:tc>
      </w:tr>
      <w:tr w:rsidR="007522AC" w:rsidRPr="00A679D0" w14:paraId="4FA97D8D"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52F01F13"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№19</w:t>
            </w:r>
          </w:p>
        </w:tc>
        <w:tc>
          <w:tcPr>
            <w:tcW w:w="803" w:type="pct"/>
            <w:tcBorders>
              <w:top w:val="single" w:sz="4" w:space="0" w:color="auto"/>
              <w:left w:val="nil"/>
              <w:bottom w:val="single" w:sz="4" w:space="0" w:color="auto"/>
              <w:right w:val="single" w:sz="4" w:space="0" w:color="auto"/>
            </w:tcBorders>
            <w:vAlign w:val="center"/>
          </w:tcPr>
          <w:p w14:paraId="60E4FFA1" w14:textId="77777777" w:rsidR="007522AC" w:rsidRPr="00A679D0" w:rsidRDefault="007522AC" w:rsidP="00F604CD">
            <w:pPr>
              <w:jc w:val="center"/>
              <w:rPr>
                <w:rFonts w:eastAsia="Times New Roman"/>
                <w:color w:val="000000"/>
                <w:sz w:val="20"/>
                <w:szCs w:val="20"/>
              </w:rPr>
            </w:pPr>
            <w:r w:rsidRPr="00A679D0">
              <w:rPr>
                <w:sz w:val="20"/>
                <w:szCs w:val="20"/>
              </w:rPr>
              <w:t>0,412</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FBAA0" w14:textId="77777777" w:rsidR="007522AC" w:rsidRPr="00A679D0" w:rsidRDefault="007522AC" w:rsidP="00F604CD">
            <w:pPr>
              <w:jc w:val="center"/>
              <w:rPr>
                <w:rFonts w:eastAsia="Times New Roman"/>
                <w:color w:val="000000"/>
                <w:sz w:val="20"/>
                <w:szCs w:val="20"/>
              </w:rPr>
            </w:pPr>
            <w:r w:rsidRPr="00A679D0">
              <w:rPr>
                <w:sz w:val="20"/>
                <w:szCs w:val="20"/>
              </w:rPr>
              <w:t>0,305</w:t>
            </w:r>
          </w:p>
        </w:tc>
        <w:tc>
          <w:tcPr>
            <w:tcW w:w="675" w:type="pct"/>
            <w:tcBorders>
              <w:top w:val="single" w:sz="4" w:space="0" w:color="auto"/>
              <w:left w:val="single" w:sz="4" w:space="0" w:color="auto"/>
              <w:bottom w:val="single" w:sz="4" w:space="0" w:color="auto"/>
              <w:right w:val="single" w:sz="4" w:space="0" w:color="auto"/>
            </w:tcBorders>
            <w:vAlign w:val="center"/>
          </w:tcPr>
          <w:p w14:paraId="5E175E9F" w14:textId="77777777" w:rsidR="007522AC" w:rsidRPr="00A679D0" w:rsidRDefault="007522AC" w:rsidP="00F604CD">
            <w:pPr>
              <w:jc w:val="center"/>
              <w:rPr>
                <w:sz w:val="20"/>
                <w:szCs w:val="20"/>
              </w:rPr>
            </w:pPr>
            <w:r w:rsidRPr="00A679D0">
              <w:rPr>
                <w:sz w:val="20"/>
                <w:szCs w:val="20"/>
              </w:rPr>
              <w:t>0,0</w:t>
            </w:r>
          </w:p>
        </w:tc>
        <w:tc>
          <w:tcPr>
            <w:tcW w:w="673" w:type="pct"/>
            <w:tcBorders>
              <w:top w:val="single" w:sz="4" w:space="0" w:color="auto"/>
              <w:left w:val="single" w:sz="4" w:space="0" w:color="auto"/>
              <w:bottom w:val="single" w:sz="4" w:space="0" w:color="auto"/>
              <w:right w:val="single" w:sz="4" w:space="0" w:color="auto"/>
            </w:tcBorders>
            <w:vAlign w:val="center"/>
          </w:tcPr>
          <w:p w14:paraId="4195D314" w14:textId="77777777" w:rsidR="007522AC" w:rsidRPr="00A679D0" w:rsidRDefault="007522AC" w:rsidP="00F604CD">
            <w:pPr>
              <w:jc w:val="center"/>
              <w:rPr>
                <w:sz w:val="20"/>
                <w:szCs w:val="20"/>
              </w:rPr>
            </w:pPr>
            <w:r w:rsidRPr="00A679D0">
              <w:rPr>
                <w:sz w:val="20"/>
                <w:szCs w:val="20"/>
              </w:rPr>
              <w:t>0,0</w:t>
            </w:r>
          </w:p>
        </w:tc>
        <w:tc>
          <w:tcPr>
            <w:tcW w:w="672" w:type="pct"/>
            <w:tcBorders>
              <w:top w:val="single" w:sz="4" w:space="0" w:color="auto"/>
              <w:left w:val="single" w:sz="4" w:space="0" w:color="auto"/>
              <w:bottom w:val="single" w:sz="4" w:space="0" w:color="auto"/>
              <w:right w:val="single" w:sz="4" w:space="0" w:color="auto"/>
            </w:tcBorders>
            <w:vAlign w:val="center"/>
          </w:tcPr>
          <w:p w14:paraId="2BCF6D86" w14:textId="77777777" w:rsidR="007522AC" w:rsidRPr="00A679D0" w:rsidRDefault="007522AC" w:rsidP="00F604CD">
            <w:pPr>
              <w:jc w:val="center"/>
              <w:rPr>
                <w:rFonts w:eastAsia="Times New Roman"/>
                <w:color w:val="000000"/>
                <w:sz w:val="20"/>
                <w:szCs w:val="20"/>
              </w:rPr>
            </w:pPr>
            <w:r w:rsidRPr="00A679D0">
              <w:rPr>
                <w:sz w:val="20"/>
                <w:szCs w:val="20"/>
              </w:rPr>
              <w:t>0,305</w:t>
            </w:r>
          </w:p>
        </w:tc>
      </w:tr>
      <w:tr w:rsidR="007522AC" w:rsidRPr="00A679D0" w14:paraId="4751CFBF"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34427C31"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№2</w:t>
            </w:r>
          </w:p>
        </w:tc>
        <w:tc>
          <w:tcPr>
            <w:tcW w:w="803" w:type="pct"/>
            <w:tcBorders>
              <w:top w:val="single" w:sz="4" w:space="0" w:color="auto"/>
              <w:left w:val="nil"/>
              <w:bottom w:val="single" w:sz="4" w:space="0" w:color="auto"/>
              <w:right w:val="single" w:sz="4" w:space="0" w:color="auto"/>
            </w:tcBorders>
            <w:vAlign w:val="center"/>
          </w:tcPr>
          <w:p w14:paraId="75A321D7" w14:textId="77777777" w:rsidR="007522AC" w:rsidRPr="00A679D0" w:rsidRDefault="007522AC" w:rsidP="00F604CD">
            <w:pPr>
              <w:jc w:val="center"/>
              <w:rPr>
                <w:rFonts w:eastAsia="Times New Roman"/>
                <w:color w:val="000000"/>
                <w:sz w:val="20"/>
                <w:szCs w:val="20"/>
              </w:rPr>
            </w:pPr>
            <w:r w:rsidRPr="00A679D0">
              <w:rPr>
                <w:sz w:val="20"/>
                <w:szCs w:val="20"/>
              </w:rPr>
              <w:t>5,550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0E561E3C" w14:textId="77777777" w:rsidR="007522AC" w:rsidRPr="00A679D0" w:rsidRDefault="007522AC" w:rsidP="00F604CD">
            <w:pPr>
              <w:pStyle w:val="TableParagraph"/>
              <w:spacing w:before="26"/>
              <w:ind w:left="91" w:right="78"/>
              <w:rPr>
                <w:sz w:val="20"/>
                <w:szCs w:val="20"/>
              </w:rPr>
            </w:pPr>
            <w:r w:rsidRPr="00A679D0">
              <w:rPr>
                <w:sz w:val="20"/>
                <w:szCs w:val="20"/>
              </w:rPr>
              <w:t>3,306</w:t>
            </w:r>
          </w:p>
        </w:tc>
        <w:tc>
          <w:tcPr>
            <w:tcW w:w="675" w:type="pct"/>
            <w:tcBorders>
              <w:top w:val="nil"/>
              <w:left w:val="single" w:sz="4" w:space="0" w:color="auto"/>
              <w:bottom w:val="single" w:sz="4" w:space="0" w:color="auto"/>
              <w:right w:val="single" w:sz="4" w:space="0" w:color="auto"/>
            </w:tcBorders>
            <w:vAlign w:val="center"/>
          </w:tcPr>
          <w:p w14:paraId="18D29148" w14:textId="77777777" w:rsidR="007522AC" w:rsidRPr="00A679D0" w:rsidRDefault="007522AC" w:rsidP="00F604CD">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611C3472" w14:textId="77777777" w:rsidR="007522AC" w:rsidRPr="00A679D0" w:rsidRDefault="007522AC" w:rsidP="00F604CD">
            <w:pPr>
              <w:pStyle w:val="TableParagraph"/>
              <w:spacing w:before="26"/>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1214E996" w14:textId="77777777" w:rsidR="007522AC" w:rsidRPr="00A679D0" w:rsidRDefault="007522AC" w:rsidP="00F604CD">
            <w:pPr>
              <w:pStyle w:val="TableParagraph"/>
              <w:spacing w:before="31"/>
              <w:ind w:left="84" w:right="61"/>
              <w:rPr>
                <w:sz w:val="20"/>
                <w:szCs w:val="20"/>
              </w:rPr>
            </w:pPr>
            <w:r w:rsidRPr="00A679D0">
              <w:rPr>
                <w:sz w:val="20"/>
                <w:szCs w:val="20"/>
              </w:rPr>
              <w:t>3,306</w:t>
            </w:r>
          </w:p>
        </w:tc>
      </w:tr>
      <w:tr w:rsidR="007522AC" w:rsidRPr="00A679D0" w14:paraId="0F6B4843"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89BAB54"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№3</w:t>
            </w:r>
          </w:p>
        </w:tc>
        <w:tc>
          <w:tcPr>
            <w:tcW w:w="803" w:type="pct"/>
            <w:tcBorders>
              <w:top w:val="single" w:sz="4" w:space="0" w:color="auto"/>
              <w:left w:val="nil"/>
              <w:bottom w:val="single" w:sz="4" w:space="0" w:color="auto"/>
              <w:right w:val="single" w:sz="4" w:space="0" w:color="auto"/>
            </w:tcBorders>
            <w:vAlign w:val="center"/>
          </w:tcPr>
          <w:p w14:paraId="7708804B" w14:textId="77777777" w:rsidR="007522AC" w:rsidRPr="00A679D0" w:rsidRDefault="007522AC" w:rsidP="00F604CD">
            <w:pPr>
              <w:pStyle w:val="TableParagraph"/>
              <w:spacing w:before="24"/>
              <w:ind w:left="185" w:right="173"/>
              <w:rPr>
                <w:sz w:val="20"/>
                <w:szCs w:val="20"/>
              </w:rPr>
            </w:pPr>
            <w:r w:rsidRPr="00A679D0">
              <w:rPr>
                <w:sz w:val="20"/>
                <w:szCs w:val="20"/>
              </w:rPr>
              <w:t>8,930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1C2EA1BA" w14:textId="77777777" w:rsidR="007522AC" w:rsidRPr="00A679D0" w:rsidRDefault="007522AC" w:rsidP="00F604CD">
            <w:pPr>
              <w:pStyle w:val="TableParagraph"/>
              <w:spacing w:before="26"/>
              <w:ind w:left="91" w:right="76"/>
              <w:rPr>
                <w:sz w:val="20"/>
                <w:szCs w:val="20"/>
              </w:rPr>
            </w:pPr>
            <w:r w:rsidRPr="00A679D0">
              <w:rPr>
                <w:sz w:val="20"/>
                <w:szCs w:val="20"/>
              </w:rPr>
              <w:t>8,496</w:t>
            </w:r>
          </w:p>
        </w:tc>
        <w:tc>
          <w:tcPr>
            <w:tcW w:w="675" w:type="pct"/>
            <w:tcBorders>
              <w:top w:val="nil"/>
              <w:left w:val="single" w:sz="4" w:space="0" w:color="auto"/>
              <w:bottom w:val="single" w:sz="4" w:space="0" w:color="auto"/>
              <w:right w:val="single" w:sz="4" w:space="0" w:color="auto"/>
            </w:tcBorders>
            <w:vAlign w:val="center"/>
          </w:tcPr>
          <w:p w14:paraId="43FF2660" w14:textId="77777777" w:rsidR="007522AC" w:rsidRPr="00A679D0" w:rsidRDefault="007522AC" w:rsidP="00F604CD">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2E70077E" w14:textId="77777777" w:rsidR="007522AC" w:rsidRPr="00A679D0" w:rsidRDefault="007522AC" w:rsidP="00F604CD">
            <w:pPr>
              <w:pStyle w:val="TableParagraph"/>
              <w:spacing w:before="26"/>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1ADC45B7" w14:textId="77777777" w:rsidR="007522AC" w:rsidRPr="00A679D0" w:rsidRDefault="007522AC" w:rsidP="00F604CD">
            <w:pPr>
              <w:pStyle w:val="TableParagraph"/>
              <w:spacing w:before="31"/>
              <w:ind w:left="84" w:right="59"/>
              <w:rPr>
                <w:sz w:val="20"/>
                <w:szCs w:val="20"/>
              </w:rPr>
            </w:pPr>
            <w:r w:rsidRPr="00A679D0">
              <w:rPr>
                <w:sz w:val="20"/>
                <w:szCs w:val="20"/>
              </w:rPr>
              <w:t>8,496</w:t>
            </w:r>
          </w:p>
        </w:tc>
      </w:tr>
      <w:tr w:rsidR="007522AC" w:rsidRPr="00A679D0" w14:paraId="1964BF76"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1BFF075"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№4</w:t>
            </w:r>
          </w:p>
        </w:tc>
        <w:tc>
          <w:tcPr>
            <w:tcW w:w="803" w:type="pct"/>
            <w:tcBorders>
              <w:top w:val="single" w:sz="4" w:space="0" w:color="auto"/>
              <w:left w:val="nil"/>
              <w:bottom w:val="single" w:sz="4" w:space="0" w:color="auto"/>
              <w:right w:val="single" w:sz="4" w:space="0" w:color="auto"/>
            </w:tcBorders>
            <w:vAlign w:val="center"/>
          </w:tcPr>
          <w:p w14:paraId="5B78823B" w14:textId="77777777" w:rsidR="007522AC" w:rsidRPr="00A679D0" w:rsidRDefault="007522AC" w:rsidP="00F604CD">
            <w:pPr>
              <w:pStyle w:val="TableParagraph"/>
              <w:spacing w:before="26"/>
              <w:ind w:left="185" w:right="173"/>
              <w:rPr>
                <w:sz w:val="20"/>
                <w:szCs w:val="20"/>
              </w:rPr>
            </w:pPr>
            <w:r w:rsidRPr="00A679D0">
              <w:rPr>
                <w:sz w:val="20"/>
                <w:szCs w:val="20"/>
              </w:rPr>
              <w:t>0,339</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39290772" w14:textId="77777777" w:rsidR="007522AC" w:rsidRPr="00A679D0" w:rsidRDefault="007522AC" w:rsidP="00F604CD">
            <w:pPr>
              <w:pStyle w:val="TableParagraph"/>
              <w:spacing w:before="27"/>
              <w:ind w:left="91" w:right="78"/>
              <w:rPr>
                <w:sz w:val="20"/>
                <w:szCs w:val="20"/>
              </w:rPr>
            </w:pPr>
            <w:r w:rsidRPr="00A679D0">
              <w:rPr>
                <w:sz w:val="20"/>
                <w:szCs w:val="20"/>
              </w:rPr>
              <w:t>0,265</w:t>
            </w:r>
          </w:p>
        </w:tc>
        <w:tc>
          <w:tcPr>
            <w:tcW w:w="675" w:type="pct"/>
            <w:tcBorders>
              <w:top w:val="nil"/>
              <w:left w:val="single" w:sz="4" w:space="0" w:color="auto"/>
              <w:bottom w:val="single" w:sz="4" w:space="0" w:color="auto"/>
              <w:right w:val="single" w:sz="4" w:space="0" w:color="auto"/>
            </w:tcBorders>
            <w:vAlign w:val="center"/>
          </w:tcPr>
          <w:p w14:paraId="760F7D79" w14:textId="77777777" w:rsidR="007522AC" w:rsidRPr="00A679D0" w:rsidRDefault="007522AC" w:rsidP="00F604CD">
            <w:pPr>
              <w:pStyle w:val="TableParagraph"/>
              <w:spacing w:before="27"/>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4B4D7BB9" w14:textId="77777777" w:rsidR="007522AC" w:rsidRPr="00A679D0" w:rsidRDefault="007522AC" w:rsidP="00F604CD">
            <w:pPr>
              <w:pStyle w:val="TableParagraph"/>
              <w:spacing w:before="27"/>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76905048" w14:textId="77777777" w:rsidR="007522AC" w:rsidRPr="00A679D0" w:rsidRDefault="007522AC" w:rsidP="00F604CD">
            <w:pPr>
              <w:pStyle w:val="TableParagraph"/>
              <w:spacing w:before="32"/>
              <w:ind w:left="84" w:right="59"/>
              <w:rPr>
                <w:sz w:val="20"/>
                <w:szCs w:val="20"/>
              </w:rPr>
            </w:pPr>
            <w:r w:rsidRPr="00A679D0">
              <w:rPr>
                <w:sz w:val="20"/>
                <w:szCs w:val="20"/>
              </w:rPr>
              <w:t>0,265</w:t>
            </w:r>
          </w:p>
        </w:tc>
      </w:tr>
      <w:tr w:rsidR="007522AC" w:rsidRPr="00A679D0" w14:paraId="359CFB8F"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4911DB85"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№5</w:t>
            </w:r>
          </w:p>
        </w:tc>
        <w:tc>
          <w:tcPr>
            <w:tcW w:w="803" w:type="pct"/>
            <w:tcBorders>
              <w:top w:val="single" w:sz="4" w:space="0" w:color="auto"/>
              <w:left w:val="nil"/>
              <w:bottom w:val="single" w:sz="4" w:space="0" w:color="auto"/>
              <w:right w:val="single" w:sz="4" w:space="0" w:color="auto"/>
            </w:tcBorders>
            <w:vAlign w:val="center"/>
          </w:tcPr>
          <w:p w14:paraId="4D1F6C5C" w14:textId="77777777" w:rsidR="007522AC" w:rsidRPr="00A679D0" w:rsidRDefault="007522AC" w:rsidP="00F604CD">
            <w:pPr>
              <w:pStyle w:val="TableParagraph"/>
              <w:spacing w:before="26"/>
              <w:ind w:left="185" w:right="173"/>
              <w:rPr>
                <w:sz w:val="20"/>
                <w:szCs w:val="20"/>
              </w:rPr>
            </w:pPr>
            <w:r w:rsidRPr="00A679D0">
              <w:rPr>
                <w:sz w:val="20"/>
                <w:szCs w:val="20"/>
              </w:rPr>
              <w:t>2,750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498CE69B" w14:textId="77777777" w:rsidR="007522AC" w:rsidRPr="00A679D0" w:rsidRDefault="007522AC" w:rsidP="00F604CD">
            <w:pPr>
              <w:pStyle w:val="TableParagraph"/>
              <w:spacing w:before="26"/>
              <w:ind w:left="91" w:right="73"/>
              <w:rPr>
                <w:sz w:val="20"/>
                <w:szCs w:val="20"/>
              </w:rPr>
            </w:pPr>
            <w:r w:rsidRPr="00A679D0">
              <w:rPr>
                <w:sz w:val="20"/>
                <w:szCs w:val="20"/>
              </w:rPr>
              <w:t>0,993</w:t>
            </w:r>
          </w:p>
        </w:tc>
        <w:tc>
          <w:tcPr>
            <w:tcW w:w="675" w:type="pct"/>
            <w:tcBorders>
              <w:top w:val="nil"/>
              <w:left w:val="single" w:sz="4" w:space="0" w:color="auto"/>
              <w:bottom w:val="single" w:sz="4" w:space="0" w:color="auto"/>
              <w:right w:val="single" w:sz="4" w:space="0" w:color="auto"/>
            </w:tcBorders>
            <w:vAlign w:val="center"/>
          </w:tcPr>
          <w:p w14:paraId="3D779257" w14:textId="77777777" w:rsidR="007522AC" w:rsidRPr="00A679D0" w:rsidRDefault="007522AC" w:rsidP="00F604CD">
            <w:pPr>
              <w:pStyle w:val="TableParagraph"/>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2F35D8C4" w14:textId="77777777" w:rsidR="007522AC" w:rsidRPr="00A679D0" w:rsidRDefault="007522AC" w:rsidP="00F604CD">
            <w:pPr>
              <w:pStyle w:val="TableParagraph"/>
              <w:spacing w:before="26"/>
              <w:ind w:left="90" w:right="75"/>
              <w:rPr>
                <w:sz w:val="20"/>
                <w:szCs w:val="20"/>
              </w:rPr>
            </w:pPr>
            <w:r w:rsidRPr="00A679D0">
              <w:rPr>
                <w:sz w:val="20"/>
                <w:szCs w:val="20"/>
              </w:rPr>
              <w:t>0,328</w:t>
            </w:r>
          </w:p>
        </w:tc>
        <w:tc>
          <w:tcPr>
            <w:tcW w:w="672" w:type="pct"/>
            <w:tcBorders>
              <w:top w:val="nil"/>
              <w:left w:val="single" w:sz="4" w:space="0" w:color="auto"/>
              <w:bottom w:val="single" w:sz="4" w:space="0" w:color="auto"/>
              <w:right w:val="single" w:sz="4" w:space="0" w:color="auto"/>
            </w:tcBorders>
            <w:vAlign w:val="center"/>
          </w:tcPr>
          <w:p w14:paraId="3FC9A3C8" w14:textId="77777777" w:rsidR="007522AC" w:rsidRPr="00A679D0" w:rsidRDefault="007522AC" w:rsidP="00F604CD">
            <w:pPr>
              <w:pStyle w:val="TableParagraph"/>
              <w:spacing w:before="31"/>
              <w:ind w:left="84" w:right="159"/>
              <w:rPr>
                <w:sz w:val="20"/>
                <w:szCs w:val="20"/>
              </w:rPr>
            </w:pPr>
            <w:r w:rsidRPr="00A679D0">
              <w:rPr>
                <w:sz w:val="20"/>
                <w:szCs w:val="20"/>
              </w:rPr>
              <w:t>1,321</w:t>
            </w:r>
          </w:p>
        </w:tc>
      </w:tr>
      <w:tr w:rsidR="007522AC" w:rsidRPr="00A679D0" w14:paraId="3122EC05"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626B76DD"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№6</w:t>
            </w:r>
          </w:p>
        </w:tc>
        <w:tc>
          <w:tcPr>
            <w:tcW w:w="803" w:type="pct"/>
            <w:tcBorders>
              <w:top w:val="single" w:sz="4" w:space="0" w:color="auto"/>
              <w:left w:val="nil"/>
              <w:bottom w:val="single" w:sz="4" w:space="0" w:color="auto"/>
              <w:right w:val="single" w:sz="4" w:space="0" w:color="auto"/>
            </w:tcBorders>
            <w:vAlign w:val="center"/>
          </w:tcPr>
          <w:p w14:paraId="4FBBD4ED" w14:textId="77777777" w:rsidR="007522AC" w:rsidRPr="00A679D0" w:rsidRDefault="007522AC" w:rsidP="00F604CD">
            <w:pPr>
              <w:pStyle w:val="TableParagraph"/>
              <w:spacing w:before="26"/>
              <w:ind w:left="185" w:right="171"/>
              <w:rPr>
                <w:sz w:val="20"/>
                <w:szCs w:val="20"/>
              </w:rPr>
            </w:pPr>
            <w:r w:rsidRPr="00A679D0">
              <w:rPr>
                <w:sz w:val="20"/>
                <w:szCs w:val="20"/>
              </w:rPr>
              <w:t>112,410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73E45D5D" w14:textId="77777777" w:rsidR="007522AC" w:rsidRPr="00A679D0" w:rsidRDefault="007522AC" w:rsidP="00F604CD">
            <w:pPr>
              <w:pStyle w:val="TableParagraph"/>
              <w:spacing w:before="26"/>
              <w:ind w:left="91" w:right="75"/>
              <w:rPr>
                <w:sz w:val="20"/>
                <w:szCs w:val="20"/>
              </w:rPr>
            </w:pPr>
            <w:r w:rsidRPr="00A679D0">
              <w:rPr>
                <w:sz w:val="20"/>
                <w:szCs w:val="20"/>
              </w:rPr>
              <w:t>66,391</w:t>
            </w:r>
          </w:p>
        </w:tc>
        <w:tc>
          <w:tcPr>
            <w:tcW w:w="675" w:type="pct"/>
            <w:tcBorders>
              <w:top w:val="nil"/>
              <w:left w:val="single" w:sz="4" w:space="0" w:color="auto"/>
              <w:bottom w:val="single" w:sz="4" w:space="0" w:color="auto"/>
              <w:right w:val="single" w:sz="4" w:space="0" w:color="auto"/>
            </w:tcBorders>
            <w:vAlign w:val="center"/>
          </w:tcPr>
          <w:p w14:paraId="1ADEADC0" w14:textId="77777777" w:rsidR="007522AC" w:rsidRPr="00A679D0" w:rsidRDefault="007522AC" w:rsidP="00F604CD">
            <w:pPr>
              <w:pStyle w:val="TableParagraph"/>
              <w:spacing w:before="26"/>
              <w:ind w:left="83" w:right="66"/>
              <w:rPr>
                <w:sz w:val="20"/>
                <w:szCs w:val="20"/>
              </w:rPr>
            </w:pPr>
            <w:r w:rsidRPr="00A679D0">
              <w:rPr>
                <w:sz w:val="20"/>
                <w:szCs w:val="20"/>
              </w:rPr>
              <w:t>5,433</w:t>
            </w:r>
          </w:p>
        </w:tc>
        <w:tc>
          <w:tcPr>
            <w:tcW w:w="673" w:type="pct"/>
            <w:tcBorders>
              <w:top w:val="nil"/>
              <w:left w:val="single" w:sz="4" w:space="0" w:color="auto"/>
              <w:bottom w:val="single" w:sz="4" w:space="0" w:color="auto"/>
              <w:right w:val="single" w:sz="4" w:space="0" w:color="auto"/>
            </w:tcBorders>
            <w:vAlign w:val="center"/>
          </w:tcPr>
          <w:p w14:paraId="6BBC670E" w14:textId="77777777" w:rsidR="007522AC" w:rsidRPr="00A679D0" w:rsidRDefault="007522AC" w:rsidP="00F604CD">
            <w:pPr>
              <w:pStyle w:val="TableParagraph"/>
              <w:spacing w:before="26"/>
              <w:ind w:left="90" w:right="73"/>
              <w:rPr>
                <w:sz w:val="20"/>
                <w:szCs w:val="20"/>
              </w:rPr>
            </w:pPr>
            <w:r w:rsidRPr="00A679D0">
              <w:rPr>
                <w:sz w:val="20"/>
                <w:szCs w:val="20"/>
              </w:rPr>
              <w:t>15,996</w:t>
            </w:r>
          </w:p>
        </w:tc>
        <w:tc>
          <w:tcPr>
            <w:tcW w:w="672" w:type="pct"/>
            <w:tcBorders>
              <w:top w:val="nil"/>
              <w:left w:val="single" w:sz="4" w:space="0" w:color="auto"/>
              <w:bottom w:val="single" w:sz="4" w:space="0" w:color="auto"/>
              <w:right w:val="single" w:sz="4" w:space="0" w:color="auto"/>
            </w:tcBorders>
            <w:vAlign w:val="center"/>
          </w:tcPr>
          <w:p w14:paraId="35CA68CA" w14:textId="77777777" w:rsidR="007522AC" w:rsidRPr="00A679D0" w:rsidRDefault="007522AC" w:rsidP="00F604CD">
            <w:pPr>
              <w:pStyle w:val="TableParagraph"/>
              <w:spacing w:before="31"/>
              <w:ind w:left="84" w:right="64"/>
              <w:rPr>
                <w:sz w:val="20"/>
                <w:szCs w:val="20"/>
              </w:rPr>
            </w:pPr>
            <w:r w:rsidRPr="00A679D0">
              <w:rPr>
                <w:sz w:val="20"/>
                <w:szCs w:val="20"/>
              </w:rPr>
              <w:t>87,820</w:t>
            </w:r>
          </w:p>
        </w:tc>
      </w:tr>
      <w:tr w:rsidR="007522AC" w:rsidRPr="00A679D0" w14:paraId="2892F729"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3C53F1B"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№9/1</w:t>
            </w:r>
          </w:p>
        </w:tc>
        <w:tc>
          <w:tcPr>
            <w:tcW w:w="803" w:type="pct"/>
            <w:tcBorders>
              <w:top w:val="single" w:sz="4" w:space="0" w:color="auto"/>
              <w:left w:val="nil"/>
              <w:bottom w:val="single" w:sz="4" w:space="0" w:color="auto"/>
              <w:right w:val="single" w:sz="4" w:space="0" w:color="auto"/>
            </w:tcBorders>
            <w:vAlign w:val="center"/>
          </w:tcPr>
          <w:p w14:paraId="6112A6A1" w14:textId="77777777" w:rsidR="007522AC" w:rsidRPr="00A679D0" w:rsidRDefault="007522AC" w:rsidP="00F604CD">
            <w:pPr>
              <w:pStyle w:val="TableParagraph"/>
              <w:spacing w:before="26"/>
              <w:ind w:left="185" w:right="173"/>
              <w:rPr>
                <w:sz w:val="20"/>
                <w:szCs w:val="20"/>
              </w:rPr>
            </w:pPr>
            <w:r w:rsidRPr="00A679D0">
              <w:rPr>
                <w:sz w:val="20"/>
                <w:szCs w:val="20"/>
              </w:rPr>
              <w:t>0,025</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238F54B1" w14:textId="77777777" w:rsidR="007522AC" w:rsidRPr="00A679D0" w:rsidRDefault="007522AC" w:rsidP="00F604CD">
            <w:pPr>
              <w:pStyle w:val="TableParagraph"/>
              <w:spacing w:before="26"/>
              <w:ind w:left="91" w:right="78"/>
              <w:rPr>
                <w:sz w:val="20"/>
                <w:szCs w:val="20"/>
              </w:rPr>
            </w:pPr>
            <w:r w:rsidRPr="00A679D0">
              <w:rPr>
                <w:sz w:val="20"/>
                <w:szCs w:val="20"/>
              </w:rPr>
              <w:t>0,025</w:t>
            </w:r>
          </w:p>
        </w:tc>
        <w:tc>
          <w:tcPr>
            <w:tcW w:w="675" w:type="pct"/>
            <w:tcBorders>
              <w:top w:val="nil"/>
              <w:left w:val="single" w:sz="4" w:space="0" w:color="auto"/>
              <w:bottom w:val="single" w:sz="4" w:space="0" w:color="auto"/>
              <w:right w:val="single" w:sz="4" w:space="0" w:color="auto"/>
            </w:tcBorders>
            <w:vAlign w:val="center"/>
          </w:tcPr>
          <w:p w14:paraId="4CB0DAD9" w14:textId="77777777" w:rsidR="007522AC" w:rsidRPr="00A679D0" w:rsidRDefault="007522AC" w:rsidP="00F604CD">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37C89ACA" w14:textId="77777777" w:rsidR="007522AC" w:rsidRPr="00A679D0" w:rsidRDefault="007522AC" w:rsidP="00F604CD">
            <w:pPr>
              <w:pStyle w:val="TableParagraph"/>
              <w:spacing w:before="26"/>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25E6F6B3" w14:textId="77777777" w:rsidR="007522AC" w:rsidRPr="00A679D0" w:rsidRDefault="007522AC" w:rsidP="00F604CD">
            <w:pPr>
              <w:pStyle w:val="TableParagraph"/>
              <w:spacing w:before="31"/>
              <w:ind w:left="84" w:right="61"/>
              <w:rPr>
                <w:sz w:val="20"/>
                <w:szCs w:val="20"/>
              </w:rPr>
            </w:pPr>
            <w:r w:rsidRPr="00A679D0">
              <w:rPr>
                <w:sz w:val="20"/>
                <w:szCs w:val="20"/>
              </w:rPr>
              <w:t>0,025</w:t>
            </w:r>
          </w:p>
        </w:tc>
      </w:tr>
      <w:tr w:rsidR="007522AC" w:rsidRPr="00A679D0" w14:paraId="6E3FECD7"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920BA56"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№9/2</w:t>
            </w:r>
          </w:p>
        </w:tc>
        <w:tc>
          <w:tcPr>
            <w:tcW w:w="803" w:type="pct"/>
            <w:tcBorders>
              <w:top w:val="single" w:sz="4" w:space="0" w:color="auto"/>
              <w:left w:val="nil"/>
              <w:bottom w:val="single" w:sz="4" w:space="0" w:color="auto"/>
              <w:right w:val="single" w:sz="4" w:space="0" w:color="auto"/>
            </w:tcBorders>
            <w:vAlign w:val="center"/>
          </w:tcPr>
          <w:p w14:paraId="679931EF" w14:textId="77777777" w:rsidR="007522AC" w:rsidRPr="00A679D0" w:rsidRDefault="007522AC" w:rsidP="00F604CD">
            <w:pPr>
              <w:pStyle w:val="TableParagraph"/>
              <w:spacing w:before="26"/>
              <w:ind w:left="185" w:right="173"/>
              <w:rPr>
                <w:sz w:val="20"/>
                <w:szCs w:val="20"/>
              </w:rPr>
            </w:pPr>
            <w:r w:rsidRPr="00A679D0">
              <w:rPr>
                <w:sz w:val="20"/>
                <w:szCs w:val="20"/>
              </w:rPr>
              <w:t>0,025</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7B1D7C9B" w14:textId="77777777" w:rsidR="007522AC" w:rsidRPr="00A679D0" w:rsidRDefault="007522AC" w:rsidP="00F604CD">
            <w:pPr>
              <w:pStyle w:val="TableParagraph"/>
              <w:spacing w:before="24"/>
              <w:ind w:left="91" w:right="78"/>
              <w:rPr>
                <w:sz w:val="20"/>
                <w:szCs w:val="20"/>
              </w:rPr>
            </w:pPr>
            <w:r w:rsidRPr="00A679D0">
              <w:rPr>
                <w:sz w:val="20"/>
                <w:szCs w:val="20"/>
              </w:rPr>
              <w:t>0,021</w:t>
            </w:r>
          </w:p>
        </w:tc>
        <w:tc>
          <w:tcPr>
            <w:tcW w:w="675" w:type="pct"/>
            <w:tcBorders>
              <w:top w:val="nil"/>
              <w:left w:val="single" w:sz="4" w:space="0" w:color="auto"/>
              <w:bottom w:val="single" w:sz="4" w:space="0" w:color="auto"/>
              <w:right w:val="single" w:sz="4" w:space="0" w:color="auto"/>
            </w:tcBorders>
            <w:vAlign w:val="center"/>
          </w:tcPr>
          <w:p w14:paraId="35423DE5" w14:textId="77777777" w:rsidR="007522AC" w:rsidRPr="00A679D0" w:rsidRDefault="007522AC" w:rsidP="00F604CD">
            <w:pPr>
              <w:pStyle w:val="TableParagraph"/>
              <w:spacing w:before="24"/>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494D5022" w14:textId="77777777" w:rsidR="007522AC" w:rsidRPr="00A679D0" w:rsidRDefault="007522AC" w:rsidP="00F604CD">
            <w:pPr>
              <w:pStyle w:val="TableParagraph"/>
              <w:spacing w:before="24"/>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36080F4E" w14:textId="77777777" w:rsidR="007522AC" w:rsidRPr="00A679D0" w:rsidRDefault="007522AC" w:rsidP="00F604CD">
            <w:pPr>
              <w:pStyle w:val="TableParagraph"/>
              <w:spacing w:before="29"/>
              <w:ind w:left="84" w:right="61"/>
              <w:rPr>
                <w:sz w:val="20"/>
                <w:szCs w:val="20"/>
              </w:rPr>
            </w:pPr>
            <w:r w:rsidRPr="00A679D0">
              <w:rPr>
                <w:sz w:val="20"/>
                <w:szCs w:val="20"/>
              </w:rPr>
              <w:t>0,021</w:t>
            </w:r>
          </w:p>
        </w:tc>
      </w:tr>
      <w:tr w:rsidR="007522AC" w:rsidRPr="00A679D0" w14:paraId="4919B0EA"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56DD537"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№12</w:t>
            </w:r>
          </w:p>
        </w:tc>
        <w:tc>
          <w:tcPr>
            <w:tcW w:w="803" w:type="pct"/>
            <w:tcBorders>
              <w:top w:val="single" w:sz="4" w:space="0" w:color="auto"/>
              <w:left w:val="nil"/>
              <w:bottom w:val="single" w:sz="4" w:space="0" w:color="auto"/>
              <w:right w:val="single" w:sz="4" w:space="0" w:color="auto"/>
            </w:tcBorders>
            <w:vAlign w:val="center"/>
          </w:tcPr>
          <w:p w14:paraId="0199620C" w14:textId="77777777" w:rsidR="007522AC" w:rsidRPr="00A679D0" w:rsidRDefault="007522AC" w:rsidP="00F604CD">
            <w:pPr>
              <w:pStyle w:val="TableParagraph"/>
              <w:spacing w:before="25"/>
              <w:ind w:left="185" w:right="171"/>
              <w:rPr>
                <w:sz w:val="20"/>
                <w:szCs w:val="20"/>
              </w:rPr>
            </w:pPr>
            <w:r w:rsidRPr="00A679D0">
              <w:rPr>
                <w:sz w:val="20"/>
                <w:szCs w:val="20"/>
              </w:rPr>
              <w:t>12,790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74530946" w14:textId="77777777" w:rsidR="007522AC" w:rsidRPr="00A679D0" w:rsidRDefault="007522AC" w:rsidP="00F604CD">
            <w:pPr>
              <w:pStyle w:val="TableParagraph"/>
              <w:spacing w:before="26"/>
              <w:ind w:left="91" w:right="78"/>
              <w:rPr>
                <w:sz w:val="20"/>
                <w:szCs w:val="20"/>
              </w:rPr>
            </w:pPr>
            <w:r w:rsidRPr="00A679D0">
              <w:rPr>
                <w:sz w:val="20"/>
                <w:szCs w:val="20"/>
              </w:rPr>
              <w:t>6,315</w:t>
            </w:r>
          </w:p>
        </w:tc>
        <w:tc>
          <w:tcPr>
            <w:tcW w:w="675" w:type="pct"/>
            <w:tcBorders>
              <w:top w:val="nil"/>
              <w:left w:val="single" w:sz="4" w:space="0" w:color="auto"/>
              <w:bottom w:val="single" w:sz="4" w:space="0" w:color="auto"/>
              <w:right w:val="single" w:sz="4" w:space="0" w:color="auto"/>
            </w:tcBorders>
            <w:vAlign w:val="center"/>
          </w:tcPr>
          <w:p w14:paraId="3097B4FF" w14:textId="77777777" w:rsidR="007522AC" w:rsidRPr="00A679D0" w:rsidRDefault="007522AC" w:rsidP="00F604CD">
            <w:pPr>
              <w:pStyle w:val="TableParagraph"/>
              <w:spacing w:before="26"/>
              <w:ind w:left="83" w:right="66"/>
              <w:rPr>
                <w:sz w:val="20"/>
                <w:szCs w:val="20"/>
              </w:rPr>
            </w:pPr>
            <w:r w:rsidRPr="00A679D0">
              <w:rPr>
                <w:sz w:val="20"/>
                <w:szCs w:val="20"/>
              </w:rPr>
              <w:t>0,856</w:t>
            </w:r>
          </w:p>
        </w:tc>
        <w:tc>
          <w:tcPr>
            <w:tcW w:w="673" w:type="pct"/>
            <w:tcBorders>
              <w:top w:val="nil"/>
              <w:left w:val="single" w:sz="4" w:space="0" w:color="auto"/>
              <w:bottom w:val="single" w:sz="4" w:space="0" w:color="auto"/>
              <w:right w:val="single" w:sz="4" w:space="0" w:color="auto"/>
            </w:tcBorders>
            <w:vAlign w:val="center"/>
          </w:tcPr>
          <w:p w14:paraId="470775AD" w14:textId="77777777" w:rsidR="007522AC" w:rsidRPr="00A679D0" w:rsidRDefault="007522AC" w:rsidP="00F604CD">
            <w:pPr>
              <w:pStyle w:val="TableParagraph"/>
              <w:spacing w:before="26"/>
              <w:ind w:left="90" w:right="75"/>
              <w:rPr>
                <w:sz w:val="20"/>
                <w:szCs w:val="20"/>
              </w:rPr>
            </w:pPr>
            <w:r w:rsidRPr="00A679D0">
              <w:rPr>
                <w:sz w:val="20"/>
                <w:szCs w:val="20"/>
              </w:rPr>
              <w:t>1,233</w:t>
            </w:r>
          </w:p>
        </w:tc>
        <w:tc>
          <w:tcPr>
            <w:tcW w:w="672" w:type="pct"/>
            <w:tcBorders>
              <w:top w:val="nil"/>
              <w:left w:val="single" w:sz="4" w:space="0" w:color="auto"/>
              <w:bottom w:val="single" w:sz="4" w:space="0" w:color="auto"/>
              <w:right w:val="single" w:sz="4" w:space="0" w:color="auto"/>
            </w:tcBorders>
            <w:vAlign w:val="center"/>
          </w:tcPr>
          <w:p w14:paraId="043A3BED" w14:textId="77777777" w:rsidR="007522AC" w:rsidRPr="00A679D0" w:rsidRDefault="007522AC" w:rsidP="00F604CD">
            <w:pPr>
              <w:pStyle w:val="TableParagraph"/>
              <w:spacing w:before="31"/>
              <w:ind w:left="84" w:right="61"/>
              <w:rPr>
                <w:sz w:val="20"/>
                <w:szCs w:val="20"/>
              </w:rPr>
            </w:pPr>
            <w:r w:rsidRPr="00A679D0">
              <w:rPr>
                <w:sz w:val="20"/>
                <w:szCs w:val="20"/>
              </w:rPr>
              <w:t>8,404</w:t>
            </w:r>
          </w:p>
        </w:tc>
      </w:tr>
      <w:tr w:rsidR="007522AC" w:rsidRPr="00A679D0" w14:paraId="1506433A"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79A4D539"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№17</w:t>
            </w:r>
          </w:p>
        </w:tc>
        <w:tc>
          <w:tcPr>
            <w:tcW w:w="803" w:type="pct"/>
            <w:tcBorders>
              <w:top w:val="single" w:sz="4" w:space="0" w:color="auto"/>
              <w:left w:val="nil"/>
              <w:bottom w:val="single" w:sz="4" w:space="0" w:color="auto"/>
              <w:right w:val="single" w:sz="4" w:space="0" w:color="auto"/>
            </w:tcBorders>
            <w:vAlign w:val="center"/>
          </w:tcPr>
          <w:p w14:paraId="4394F234" w14:textId="77777777" w:rsidR="007522AC" w:rsidRPr="00A679D0" w:rsidRDefault="007522AC" w:rsidP="00F604CD">
            <w:pPr>
              <w:pStyle w:val="TableParagraph"/>
              <w:spacing w:before="26"/>
              <w:ind w:left="185" w:right="171"/>
              <w:rPr>
                <w:sz w:val="20"/>
                <w:szCs w:val="20"/>
              </w:rPr>
            </w:pPr>
            <w:r w:rsidRPr="00A679D0">
              <w:rPr>
                <w:sz w:val="20"/>
                <w:szCs w:val="20"/>
              </w:rPr>
              <w:t>83,360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441C9087" w14:textId="77777777" w:rsidR="007522AC" w:rsidRPr="00A679D0" w:rsidRDefault="007522AC" w:rsidP="00F604CD">
            <w:pPr>
              <w:pStyle w:val="TableParagraph"/>
              <w:spacing w:before="26"/>
              <w:ind w:left="91" w:right="75"/>
              <w:rPr>
                <w:sz w:val="20"/>
                <w:szCs w:val="20"/>
              </w:rPr>
            </w:pPr>
            <w:r w:rsidRPr="00A679D0">
              <w:rPr>
                <w:sz w:val="20"/>
                <w:szCs w:val="20"/>
              </w:rPr>
              <w:t>36,248</w:t>
            </w:r>
          </w:p>
        </w:tc>
        <w:tc>
          <w:tcPr>
            <w:tcW w:w="675" w:type="pct"/>
            <w:tcBorders>
              <w:top w:val="nil"/>
              <w:left w:val="single" w:sz="4" w:space="0" w:color="auto"/>
              <w:bottom w:val="single" w:sz="4" w:space="0" w:color="auto"/>
              <w:right w:val="single" w:sz="4" w:space="0" w:color="auto"/>
            </w:tcBorders>
            <w:vAlign w:val="center"/>
          </w:tcPr>
          <w:p w14:paraId="16E16A81" w14:textId="77777777" w:rsidR="007522AC" w:rsidRPr="00A679D0" w:rsidRDefault="007522AC" w:rsidP="00F604CD">
            <w:pPr>
              <w:pStyle w:val="TableParagraph"/>
              <w:spacing w:before="26"/>
              <w:ind w:left="83" w:right="64"/>
              <w:rPr>
                <w:sz w:val="20"/>
                <w:szCs w:val="20"/>
              </w:rPr>
            </w:pPr>
            <w:r w:rsidRPr="00A679D0">
              <w:rPr>
                <w:sz w:val="20"/>
                <w:szCs w:val="20"/>
              </w:rPr>
              <w:t>36,411</w:t>
            </w:r>
          </w:p>
        </w:tc>
        <w:tc>
          <w:tcPr>
            <w:tcW w:w="673" w:type="pct"/>
            <w:tcBorders>
              <w:top w:val="nil"/>
              <w:left w:val="single" w:sz="4" w:space="0" w:color="auto"/>
              <w:bottom w:val="single" w:sz="4" w:space="0" w:color="auto"/>
              <w:right w:val="single" w:sz="4" w:space="0" w:color="auto"/>
            </w:tcBorders>
            <w:vAlign w:val="center"/>
          </w:tcPr>
          <w:p w14:paraId="60BF9A13" w14:textId="77777777" w:rsidR="007522AC" w:rsidRPr="00A679D0" w:rsidRDefault="007522AC" w:rsidP="00F604CD">
            <w:pPr>
              <w:pStyle w:val="TableParagraph"/>
              <w:spacing w:before="26"/>
              <w:ind w:left="90" w:right="73"/>
              <w:rPr>
                <w:sz w:val="20"/>
                <w:szCs w:val="20"/>
              </w:rPr>
            </w:pPr>
            <w:r w:rsidRPr="00A679D0">
              <w:rPr>
                <w:sz w:val="20"/>
                <w:szCs w:val="20"/>
              </w:rPr>
              <w:t>10,844</w:t>
            </w:r>
          </w:p>
        </w:tc>
        <w:tc>
          <w:tcPr>
            <w:tcW w:w="672" w:type="pct"/>
            <w:tcBorders>
              <w:top w:val="nil"/>
              <w:left w:val="single" w:sz="4" w:space="0" w:color="auto"/>
              <w:bottom w:val="single" w:sz="4" w:space="0" w:color="auto"/>
              <w:right w:val="single" w:sz="4" w:space="0" w:color="auto"/>
            </w:tcBorders>
            <w:vAlign w:val="center"/>
          </w:tcPr>
          <w:p w14:paraId="3186A21F" w14:textId="77777777" w:rsidR="007522AC" w:rsidRPr="00A679D0" w:rsidRDefault="007522AC" w:rsidP="00F604CD">
            <w:pPr>
              <w:pStyle w:val="TableParagraph"/>
              <w:spacing w:before="31"/>
              <w:ind w:left="84" w:right="64"/>
              <w:rPr>
                <w:sz w:val="20"/>
                <w:szCs w:val="20"/>
              </w:rPr>
            </w:pPr>
            <w:r w:rsidRPr="00A679D0">
              <w:rPr>
                <w:sz w:val="20"/>
                <w:szCs w:val="20"/>
              </w:rPr>
              <w:t>83,503</w:t>
            </w:r>
          </w:p>
        </w:tc>
      </w:tr>
      <w:tr w:rsidR="007522AC" w:rsidRPr="00A679D0" w14:paraId="221344FF"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C4DB1E2"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№45</w:t>
            </w:r>
          </w:p>
        </w:tc>
        <w:tc>
          <w:tcPr>
            <w:tcW w:w="803" w:type="pct"/>
            <w:tcBorders>
              <w:top w:val="single" w:sz="4" w:space="0" w:color="auto"/>
              <w:left w:val="nil"/>
              <w:bottom w:val="single" w:sz="4" w:space="0" w:color="auto"/>
              <w:right w:val="single" w:sz="4" w:space="0" w:color="auto"/>
            </w:tcBorders>
            <w:vAlign w:val="center"/>
          </w:tcPr>
          <w:p w14:paraId="3BADEC37" w14:textId="77777777" w:rsidR="007522AC" w:rsidRPr="00A679D0" w:rsidRDefault="007522AC" w:rsidP="00F604CD">
            <w:pPr>
              <w:jc w:val="center"/>
              <w:rPr>
                <w:rFonts w:eastAsia="Times New Roman"/>
                <w:color w:val="000000"/>
                <w:sz w:val="20"/>
                <w:szCs w:val="20"/>
              </w:rPr>
            </w:pPr>
            <w:r w:rsidRPr="00A679D0">
              <w:rPr>
                <w:sz w:val="20"/>
                <w:szCs w:val="20"/>
              </w:rPr>
              <w:t>0,122</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1A4BCDE7" w14:textId="77777777" w:rsidR="007522AC" w:rsidRPr="00A679D0" w:rsidRDefault="007522AC" w:rsidP="00F604CD">
            <w:pPr>
              <w:pStyle w:val="TableParagraph"/>
              <w:spacing w:before="24"/>
              <w:ind w:left="91" w:right="78"/>
              <w:rPr>
                <w:sz w:val="20"/>
                <w:szCs w:val="20"/>
              </w:rPr>
            </w:pPr>
            <w:r w:rsidRPr="00A679D0">
              <w:rPr>
                <w:sz w:val="20"/>
                <w:szCs w:val="20"/>
              </w:rPr>
              <w:t>0,130</w:t>
            </w:r>
          </w:p>
        </w:tc>
        <w:tc>
          <w:tcPr>
            <w:tcW w:w="675" w:type="pct"/>
            <w:tcBorders>
              <w:top w:val="nil"/>
              <w:left w:val="single" w:sz="4" w:space="0" w:color="auto"/>
              <w:bottom w:val="single" w:sz="4" w:space="0" w:color="auto"/>
              <w:right w:val="single" w:sz="4" w:space="0" w:color="auto"/>
            </w:tcBorders>
            <w:vAlign w:val="center"/>
          </w:tcPr>
          <w:p w14:paraId="6926DB2D" w14:textId="77777777" w:rsidR="007522AC" w:rsidRPr="00A679D0" w:rsidRDefault="007522AC" w:rsidP="00F604CD">
            <w:pPr>
              <w:pStyle w:val="TableParagraph"/>
              <w:spacing w:before="24"/>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12B33966" w14:textId="77777777" w:rsidR="007522AC" w:rsidRPr="00A679D0" w:rsidRDefault="007522AC" w:rsidP="00F604CD">
            <w:pPr>
              <w:pStyle w:val="TableParagraph"/>
              <w:spacing w:before="24"/>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00ADAEB0" w14:textId="77777777" w:rsidR="007522AC" w:rsidRPr="00A679D0" w:rsidRDefault="007522AC" w:rsidP="00F604CD">
            <w:pPr>
              <w:pStyle w:val="TableParagraph"/>
              <w:spacing w:before="29"/>
              <w:ind w:left="84" w:right="61"/>
              <w:rPr>
                <w:sz w:val="20"/>
                <w:szCs w:val="20"/>
              </w:rPr>
            </w:pPr>
            <w:r w:rsidRPr="00A679D0">
              <w:rPr>
                <w:sz w:val="20"/>
                <w:szCs w:val="20"/>
              </w:rPr>
              <w:t>0,130</w:t>
            </w:r>
          </w:p>
        </w:tc>
      </w:tr>
      <w:tr w:rsidR="007522AC" w:rsidRPr="00A679D0" w14:paraId="6190C117"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584AA0CF"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№11</w:t>
            </w:r>
          </w:p>
        </w:tc>
        <w:tc>
          <w:tcPr>
            <w:tcW w:w="803" w:type="pct"/>
            <w:tcBorders>
              <w:top w:val="single" w:sz="4" w:space="0" w:color="auto"/>
              <w:left w:val="nil"/>
              <w:bottom w:val="single" w:sz="4" w:space="0" w:color="auto"/>
              <w:right w:val="single" w:sz="4" w:space="0" w:color="auto"/>
            </w:tcBorders>
            <w:vAlign w:val="center"/>
          </w:tcPr>
          <w:p w14:paraId="4208170E" w14:textId="77777777" w:rsidR="007522AC" w:rsidRPr="00A679D0" w:rsidRDefault="007522AC" w:rsidP="00F604CD">
            <w:pPr>
              <w:jc w:val="center"/>
              <w:rPr>
                <w:color w:val="000000"/>
                <w:sz w:val="20"/>
                <w:szCs w:val="20"/>
              </w:rPr>
            </w:pPr>
            <w:r w:rsidRPr="00A679D0">
              <w:rPr>
                <w:sz w:val="20"/>
                <w:szCs w:val="20"/>
              </w:rPr>
              <w:t>0,159</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4B693AD1" w14:textId="77777777" w:rsidR="007522AC" w:rsidRPr="00A679D0" w:rsidRDefault="007522AC" w:rsidP="00F604CD">
            <w:pPr>
              <w:pStyle w:val="TableParagraph"/>
              <w:spacing w:before="26"/>
              <w:ind w:left="91" w:right="78"/>
              <w:rPr>
                <w:sz w:val="20"/>
                <w:szCs w:val="20"/>
              </w:rPr>
            </w:pPr>
            <w:r w:rsidRPr="00A679D0">
              <w:rPr>
                <w:sz w:val="20"/>
                <w:szCs w:val="20"/>
              </w:rPr>
              <w:t>0,022</w:t>
            </w:r>
          </w:p>
        </w:tc>
        <w:tc>
          <w:tcPr>
            <w:tcW w:w="675" w:type="pct"/>
            <w:tcBorders>
              <w:top w:val="nil"/>
              <w:left w:val="single" w:sz="4" w:space="0" w:color="auto"/>
              <w:bottom w:val="single" w:sz="4" w:space="0" w:color="auto"/>
              <w:right w:val="single" w:sz="4" w:space="0" w:color="auto"/>
            </w:tcBorders>
            <w:vAlign w:val="center"/>
          </w:tcPr>
          <w:p w14:paraId="1F024FC0" w14:textId="77777777" w:rsidR="007522AC" w:rsidRPr="00A679D0" w:rsidRDefault="007522AC" w:rsidP="00F604CD">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36BA3AD6" w14:textId="77777777" w:rsidR="007522AC" w:rsidRPr="00A679D0" w:rsidRDefault="007522AC" w:rsidP="00F604CD">
            <w:pPr>
              <w:pStyle w:val="TableParagraph"/>
              <w:spacing w:before="26"/>
              <w:ind w:left="90" w:right="75"/>
              <w:rPr>
                <w:sz w:val="20"/>
                <w:szCs w:val="20"/>
              </w:rPr>
            </w:pPr>
            <w:r w:rsidRPr="00A679D0">
              <w:rPr>
                <w:sz w:val="20"/>
                <w:szCs w:val="20"/>
              </w:rPr>
              <w:t>0,073</w:t>
            </w:r>
          </w:p>
        </w:tc>
        <w:tc>
          <w:tcPr>
            <w:tcW w:w="672" w:type="pct"/>
            <w:tcBorders>
              <w:top w:val="nil"/>
              <w:left w:val="single" w:sz="4" w:space="0" w:color="auto"/>
              <w:bottom w:val="single" w:sz="4" w:space="0" w:color="auto"/>
              <w:right w:val="single" w:sz="4" w:space="0" w:color="auto"/>
            </w:tcBorders>
            <w:vAlign w:val="center"/>
          </w:tcPr>
          <w:p w14:paraId="21700587" w14:textId="77777777" w:rsidR="007522AC" w:rsidRPr="00A679D0" w:rsidRDefault="007522AC" w:rsidP="00F604CD">
            <w:pPr>
              <w:pStyle w:val="TableParagraph"/>
              <w:spacing w:before="31"/>
              <w:ind w:left="84" w:right="61"/>
              <w:rPr>
                <w:sz w:val="20"/>
                <w:szCs w:val="20"/>
              </w:rPr>
            </w:pPr>
            <w:r w:rsidRPr="00A679D0">
              <w:rPr>
                <w:sz w:val="20"/>
                <w:szCs w:val="20"/>
              </w:rPr>
              <w:t>0,095</w:t>
            </w:r>
          </w:p>
        </w:tc>
      </w:tr>
      <w:tr w:rsidR="007522AC" w:rsidRPr="00A679D0" w14:paraId="3DB31DB4" w14:textId="77777777" w:rsidTr="00F604CD">
        <w:trPr>
          <w:trHeight w:val="461"/>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094C8047"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ул. Шинников, д. 5к</w:t>
            </w:r>
          </w:p>
        </w:tc>
        <w:tc>
          <w:tcPr>
            <w:tcW w:w="803" w:type="pct"/>
            <w:tcBorders>
              <w:top w:val="single" w:sz="4" w:space="0" w:color="auto"/>
              <w:left w:val="nil"/>
              <w:bottom w:val="single" w:sz="4" w:space="0" w:color="auto"/>
              <w:right w:val="single" w:sz="4" w:space="0" w:color="auto"/>
            </w:tcBorders>
            <w:vAlign w:val="center"/>
          </w:tcPr>
          <w:p w14:paraId="56E1CD01" w14:textId="77777777" w:rsidR="007522AC" w:rsidRPr="00A679D0" w:rsidRDefault="007522AC" w:rsidP="00F604CD">
            <w:pPr>
              <w:jc w:val="center"/>
              <w:rPr>
                <w:rFonts w:eastAsia="Times New Roman"/>
                <w:color w:val="000000"/>
                <w:sz w:val="20"/>
                <w:szCs w:val="20"/>
              </w:rPr>
            </w:pPr>
            <w:r w:rsidRPr="00A679D0">
              <w:rPr>
                <w:sz w:val="20"/>
                <w:szCs w:val="20"/>
              </w:rPr>
              <w:t>13,760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2F827575" w14:textId="77777777" w:rsidR="007522AC" w:rsidRPr="00A679D0" w:rsidRDefault="007522AC" w:rsidP="00F604CD">
            <w:pPr>
              <w:pStyle w:val="TableParagraph"/>
              <w:spacing w:before="26"/>
              <w:ind w:left="91" w:right="78"/>
              <w:rPr>
                <w:sz w:val="20"/>
                <w:szCs w:val="20"/>
              </w:rPr>
            </w:pPr>
            <w:r w:rsidRPr="00A679D0">
              <w:rPr>
                <w:sz w:val="20"/>
                <w:szCs w:val="20"/>
              </w:rPr>
              <w:t>2,910</w:t>
            </w:r>
          </w:p>
        </w:tc>
        <w:tc>
          <w:tcPr>
            <w:tcW w:w="675" w:type="pct"/>
            <w:tcBorders>
              <w:top w:val="single" w:sz="4" w:space="0" w:color="auto"/>
              <w:left w:val="single" w:sz="4" w:space="0" w:color="auto"/>
              <w:bottom w:val="single" w:sz="4" w:space="0" w:color="auto"/>
              <w:right w:val="single" w:sz="4" w:space="0" w:color="auto"/>
            </w:tcBorders>
            <w:vAlign w:val="center"/>
          </w:tcPr>
          <w:p w14:paraId="3AE0D808" w14:textId="77777777" w:rsidR="007522AC" w:rsidRPr="00A679D0" w:rsidRDefault="007522AC" w:rsidP="00F604CD">
            <w:pPr>
              <w:pStyle w:val="TableParagraph"/>
              <w:spacing w:before="26"/>
              <w:ind w:left="83" w:right="66"/>
              <w:rPr>
                <w:sz w:val="20"/>
                <w:szCs w:val="20"/>
              </w:rPr>
            </w:pPr>
            <w:r w:rsidRPr="00A679D0">
              <w:rPr>
                <w:sz w:val="20"/>
                <w:szCs w:val="20"/>
              </w:rPr>
              <w:t>0,182</w:t>
            </w:r>
          </w:p>
        </w:tc>
        <w:tc>
          <w:tcPr>
            <w:tcW w:w="673" w:type="pct"/>
            <w:tcBorders>
              <w:top w:val="single" w:sz="4" w:space="0" w:color="auto"/>
              <w:left w:val="single" w:sz="4" w:space="0" w:color="auto"/>
              <w:bottom w:val="single" w:sz="4" w:space="0" w:color="auto"/>
              <w:right w:val="single" w:sz="4" w:space="0" w:color="auto"/>
            </w:tcBorders>
            <w:vAlign w:val="center"/>
          </w:tcPr>
          <w:p w14:paraId="5ECC6C2B" w14:textId="77777777" w:rsidR="007522AC" w:rsidRPr="00A679D0" w:rsidRDefault="007522AC" w:rsidP="00F604CD">
            <w:pPr>
              <w:pStyle w:val="TableParagraph"/>
              <w:spacing w:before="26"/>
              <w:ind w:left="90" w:right="75"/>
              <w:rPr>
                <w:sz w:val="20"/>
                <w:szCs w:val="20"/>
              </w:rPr>
            </w:pPr>
            <w:r w:rsidRPr="00A679D0">
              <w:rPr>
                <w:sz w:val="20"/>
                <w:szCs w:val="20"/>
              </w:rPr>
              <w:t>0,627</w:t>
            </w:r>
          </w:p>
        </w:tc>
        <w:tc>
          <w:tcPr>
            <w:tcW w:w="672" w:type="pct"/>
            <w:tcBorders>
              <w:top w:val="single" w:sz="4" w:space="0" w:color="auto"/>
              <w:left w:val="single" w:sz="4" w:space="0" w:color="auto"/>
              <w:bottom w:val="single" w:sz="4" w:space="0" w:color="auto"/>
              <w:right w:val="single" w:sz="4" w:space="0" w:color="auto"/>
            </w:tcBorders>
            <w:vAlign w:val="center"/>
          </w:tcPr>
          <w:p w14:paraId="635E8F7A" w14:textId="77777777" w:rsidR="007522AC" w:rsidRPr="00A679D0" w:rsidRDefault="007522AC" w:rsidP="00F604CD">
            <w:pPr>
              <w:pStyle w:val="TableParagraph"/>
              <w:spacing w:before="31"/>
              <w:ind w:left="84" w:right="61"/>
              <w:rPr>
                <w:sz w:val="20"/>
                <w:szCs w:val="20"/>
              </w:rPr>
            </w:pPr>
            <w:r w:rsidRPr="00A679D0">
              <w:rPr>
                <w:sz w:val="20"/>
                <w:szCs w:val="20"/>
              </w:rPr>
              <w:t>3,719</w:t>
            </w:r>
          </w:p>
        </w:tc>
      </w:tr>
      <w:tr w:rsidR="007522AC" w:rsidRPr="00A679D0" w14:paraId="3FA39201" w14:textId="77777777" w:rsidTr="00F604CD">
        <w:trPr>
          <w:trHeight w:val="424"/>
        </w:trPr>
        <w:tc>
          <w:tcPr>
            <w:tcW w:w="1451" w:type="pct"/>
            <w:tcBorders>
              <w:top w:val="nil"/>
              <w:left w:val="single" w:sz="4" w:space="0" w:color="auto"/>
              <w:bottom w:val="single" w:sz="4" w:space="0" w:color="000000"/>
              <w:right w:val="single" w:sz="4" w:space="0" w:color="auto"/>
            </w:tcBorders>
            <w:shd w:val="clear" w:color="auto" w:fill="auto"/>
            <w:noWrap/>
            <w:vAlign w:val="center"/>
            <w:hideMark/>
          </w:tcPr>
          <w:p w14:paraId="1B8748D3" w14:textId="77777777" w:rsidR="007522AC" w:rsidRPr="00A679D0" w:rsidRDefault="007522AC" w:rsidP="00F604CD">
            <w:pPr>
              <w:rPr>
                <w:rFonts w:eastAsia="Times New Roman"/>
                <w:color w:val="000000"/>
                <w:sz w:val="20"/>
                <w:szCs w:val="20"/>
              </w:rPr>
            </w:pPr>
            <w:r w:rsidRPr="00A679D0">
              <w:rPr>
                <w:rFonts w:eastAsia="Times New Roman"/>
                <w:color w:val="000000"/>
                <w:sz w:val="20"/>
                <w:szCs w:val="20"/>
              </w:rPr>
              <w:t>Котельная ул. Сотникова, 23</w:t>
            </w:r>
          </w:p>
        </w:tc>
        <w:tc>
          <w:tcPr>
            <w:tcW w:w="803" w:type="pct"/>
            <w:tcBorders>
              <w:top w:val="single" w:sz="4" w:space="0" w:color="auto"/>
              <w:left w:val="nil"/>
              <w:bottom w:val="single" w:sz="4" w:space="0" w:color="auto"/>
              <w:right w:val="single" w:sz="4" w:space="0" w:color="auto"/>
            </w:tcBorders>
            <w:vAlign w:val="center"/>
          </w:tcPr>
          <w:p w14:paraId="3001969A" w14:textId="77777777" w:rsidR="007522AC" w:rsidRPr="00A679D0" w:rsidRDefault="007522AC" w:rsidP="00F604CD">
            <w:pPr>
              <w:jc w:val="center"/>
              <w:rPr>
                <w:rFonts w:eastAsia="Times New Roman"/>
                <w:color w:val="000000"/>
                <w:sz w:val="20"/>
                <w:szCs w:val="20"/>
              </w:rPr>
            </w:pPr>
            <w:r w:rsidRPr="00A679D0">
              <w:rPr>
                <w:sz w:val="20"/>
                <w:szCs w:val="20"/>
              </w:rPr>
              <w:t>9,030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47FB6484" w14:textId="77777777" w:rsidR="007522AC" w:rsidRPr="00A679D0" w:rsidRDefault="007522AC" w:rsidP="00F604CD">
            <w:pPr>
              <w:pStyle w:val="TableParagraph"/>
              <w:spacing w:before="26"/>
              <w:ind w:left="91" w:right="78"/>
              <w:rPr>
                <w:sz w:val="20"/>
                <w:szCs w:val="20"/>
              </w:rPr>
            </w:pPr>
            <w:r w:rsidRPr="00A679D0">
              <w:rPr>
                <w:sz w:val="20"/>
                <w:szCs w:val="20"/>
              </w:rPr>
              <w:t>2,585</w:t>
            </w:r>
          </w:p>
        </w:tc>
        <w:tc>
          <w:tcPr>
            <w:tcW w:w="675" w:type="pct"/>
            <w:tcBorders>
              <w:top w:val="single" w:sz="4" w:space="0" w:color="auto"/>
              <w:left w:val="single" w:sz="4" w:space="0" w:color="auto"/>
              <w:bottom w:val="single" w:sz="4" w:space="0" w:color="auto"/>
              <w:right w:val="single" w:sz="4" w:space="0" w:color="auto"/>
            </w:tcBorders>
            <w:vAlign w:val="center"/>
          </w:tcPr>
          <w:p w14:paraId="124BFC3D" w14:textId="77777777" w:rsidR="007522AC" w:rsidRPr="00A679D0" w:rsidRDefault="007522AC" w:rsidP="00F604CD">
            <w:pPr>
              <w:pStyle w:val="TableParagraph"/>
              <w:spacing w:before="26"/>
              <w:ind w:left="83" w:right="66"/>
              <w:rPr>
                <w:sz w:val="20"/>
                <w:szCs w:val="20"/>
              </w:rPr>
            </w:pPr>
            <w:r w:rsidRPr="00A679D0">
              <w:rPr>
                <w:sz w:val="20"/>
                <w:szCs w:val="20"/>
              </w:rPr>
              <w:t>0,070</w:t>
            </w:r>
          </w:p>
        </w:tc>
        <w:tc>
          <w:tcPr>
            <w:tcW w:w="673" w:type="pct"/>
            <w:tcBorders>
              <w:top w:val="single" w:sz="4" w:space="0" w:color="auto"/>
              <w:left w:val="single" w:sz="4" w:space="0" w:color="auto"/>
              <w:bottom w:val="single" w:sz="4" w:space="0" w:color="auto"/>
              <w:right w:val="single" w:sz="4" w:space="0" w:color="auto"/>
            </w:tcBorders>
            <w:vAlign w:val="center"/>
          </w:tcPr>
          <w:p w14:paraId="0818734D" w14:textId="77777777" w:rsidR="007522AC" w:rsidRPr="00A679D0" w:rsidRDefault="007522AC" w:rsidP="00F604CD">
            <w:pPr>
              <w:pStyle w:val="TableParagraph"/>
              <w:spacing w:before="26"/>
              <w:ind w:left="90" w:right="75"/>
              <w:rPr>
                <w:sz w:val="20"/>
                <w:szCs w:val="20"/>
              </w:rPr>
            </w:pPr>
            <w:r w:rsidRPr="00A679D0">
              <w:rPr>
                <w:sz w:val="20"/>
                <w:szCs w:val="20"/>
              </w:rPr>
              <w:t>0,407</w:t>
            </w:r>
          </w:p>
        </w:tc>
        <w:tc>
          <w:tcPr>
            <w:tcW w:w="672" w:type="pct"/>
            <w:tcBorders>
              <w:top w:val="single" w:sz="4" w:space="0" w:color="auto"/>
              <w:left w:val="single" w:sz="4" w:space="0" w:color="auto"/>
              <w:bottom w:val="single" w:sz="4" w:space="0" w:color="auto"/>
              <w:right w:val="single" w:sz="4" w:space="0" w:color="auto"/>
            </w:tcBorders>
            <w:vAlign w:val="center"/>
          </w:tcPr>
          <w:p w14:paraId="2D0BFADC" w14:textId="77777777" w:rsidR="007522AC" w:rsidRPr="00A679D0" w:rsidRDefault="007522AC" w:rsidP="00F604CD">
            <w:pPr>
              <w:pStyle w:val="TableParagraph"/>
              <w:spacing w:before="31"/>
              <w:ind w:left="84" w:right="61"/>
              <w:rPr>
                <w:sz w:val="20"/>
                <w:szCs w:val="20"/>
              </w:rPr>
            </w:pPr>
            <w:r w:rsidRPr="00A679D0">
              <w:rPr>
                <w:sz w:val="20"/>
                <w:szCs w:val="20"/>
              </w:rPr>
              <w:t>3,062</w:t>
            </w:r>
          </w:p>
        </w:tc>
      </w:tr>
    </w:tbl>
    <w:p w14:paraId="0125002B" w14:textId="77777777" w:rsidR="00F433FC" w:rsidRDefault="00F433FC"/>
    <w:p w14:paraId="03840FE5" w14:textId="77777777" w:rsidR="003C291E" w:rsidRDefault="003C291E"/>
    <w:p w14:paraId="7C62865A" w14:textId="77777777" w:rsidR="003C291E" w:rsidRPr="00A679D0" w:rsidRDefault="003C291E" w:rsidP="003C291E">
      <w:pPr>
        <w:pStyle w:val="a9"/>
        <w:keepNext/>
        <w:spacing w:after="0"/>
        <w:jc w:val="both"/>
        <w:rPr>
          <w:i w:val="0"/>
          <w:color w:val="000000" w:themeColor="text1"/>
          <w:sz w:val="24"/>
        </w:rPr>
      </w:pPr>
      <w:r w:rsidRPr="00A679D0">
        <w:rPr>
          <w:i w:val="0"/>
          <w:color w:val="000000" w:themeColor="text1"/>
          <w:sz w:val="24"/>
        </w:rPr>
        <w:t xml:space="preserve">Таблица </w:t>
      </w:r>
      <w:r w:rsidRPr="00A679D0">
        <w:rPr>
          <w:i w:val="0"/>
          <w:color w:val="000000" w:themeColor="text1"/>
          <w:sz w:val="24"/>
        </w:rPr>
        <w:fldChar w:fldCharType="begin"/>
      </w:r>
      <w:r w:rsidRPr="00A679D0">
        <w:rPr>
          <w:i w:val="0"/>
          <w:color w:val="000000" w:themeColor="text1"/>
          <w:sz w:val="24"/>
        </w:rPr>
        <w:instrText xml:space="preserve"> SEQ Таблица \* ARABIC </w:instrText>
      </w:r>
      <w:r w:rsidRPr="00A679D0">
        <w:rPr>
          <w:i w:val="0"/>
          <w:color w:val="000000" w:themeColor="text1"/>
          <w:sz w:val="24"/>
        </w:rPr>
        <w:fldChar w:fldCharType="separate"/>
      </w:r>
      <w:r w:rsidR="00BF3600">
        <w:rPr>
          <w:i w:val="0"/>
          <w:noProof/>
          <w:color w:val="000000" w:themeColor="text1"/>
          <w:sz w:val="24"/>
        </w:rPr>
        <w:t>14</w:t>
      </w:r>
      <w:r w:rsidRPr="00A679D0">
        <w:rPr>
          <w:i w:val="0"/>
          <w:color w:val="000000" w:themeColor="text1"/>
          <w:sz w:val="24"/>
        </w:rPr>
        <w:fldChar w:fldCharType="end"/>
      </w:r>
      <w:r w:rsidRPr="00A679D0">
        <w:rPr>
          <w:i w:val="0"/>
          <w:color w:val="000000" w:themeColor="text1"/>
          <w:sz w:val="24"/>
        </w:rPr>
        <w:t xml:space="preserve"> Значения потребления тепловой энергии в расчетных элементах территориального деления на 20</w:t>
      </w:r>
      <w:r w:rsidRPr="003C291E">
        <w:rPr>
          <w:i w:val="0"/>
          <w:color w:val="000000" w:themeColor="text1"/>
          <w:sz w:val="24"/>
        </w:rPr>
        <w:t>32</w:t>
      </w:r>
      <w:r w:rsidRPr="00A679D0">
        <w:rPr>
          <w:i w:val="0"/>
          <w:color w:val="000000" w:themeColor="text1"/>
          <w:sz w:val="24"/>
        </w:rPr>
        <w:t xml:space="preserve"> г.</w:t>
      </w:r>
    </w:p>
    <w:tbl>
      <w:tblPr>
        <w:tblW w:w="5000" w:type="pct"/>
        <w:tblLook w:val="04A0" w:firstRow="1" w:lastRow="0" w:firstColumn="1" w:lastColumn="0" w:noHBand="0" w:noVBand="1"/>
      </w:tblPr>
      <w:tblGrid>
        <w:gridCol w:w="2876"/>
        <w:gridCol w:w="1592"/>
        <w:gridCol w:w="1439"/>
        <w:gridCol w:w="1338"/>
        <w:gridCol w:w="1334"/>
        <w:gridCol w:w="1332"/>
      </w:tblGrid>
      <w:tr w:rsidR="003C291E" w:rsidRPr="00A679D0" w14:paraId="0894D36D" w14:textId="77777777" w:rsidTr="00F604CD">
        <w:trPr>
          <w:trHeight w:val="255"/>
          <w:tblHeader/>
        </w:trPr>
        <w:tc>
          <w:tcPr>
            <w:tcW w:w="1451" w:type="pct"/>
            <w:vMerge w:val="restart"/>
            <w:tcBorders>
              <w:top w:val="single" w:sz="4" w:space="0" w:color="auto"/>
              <w:left w:val="single" w:sz="4" w:space="0" w:color="auto"/>
              <w:right w:val="single" w:sz="4" w:space="0" w:color="auto"/>
            </w:tcBorders>
            <w:shd w:val="clear" w:color="auto" w:fill="auto"/>
            <w:noWrap/>
            <w:vAlign w:val="center"/>
            <w:hideMark/>
          </w:tcPr>
          <w:p w14:paraId="6AC91EF1" w14:textId="77777777" w:rsidR="003C291E" w:rsidRPr="00A679D0" w:rsidRDefault="003C291E" w:rsidP="00F604CD">
            <w:pPr>
              <w:jc w:val="center"/>
              <w:rPr>
                <w:rFonts w:eastAsia="Times New Roman"/>
                <w:b/>
                <w:bCs/>
                <w:color w:val="000000"/>
                <w:sz w:val="20"/>
                <w:szCs w:val="20"/>
              </w:rPr>
            </w:pPr>
            <w:r w:rsidRPr="00A679D0">
              <w:rPr>
                <w:rFonts w:eastAsia="Times New Roman"/>
                <w:b/>
                <w:bCs/>
                <w:color w:val="000000"/>
                <w:sz w:val="20"/>
                <w:szCs w:val="20"/>
              </w:rPr>
              <w:t>Наименование котельной</w:t>
            </w:r>
          </w:p>
        </w:tc>
        <w:tc>
          <w:tcPr>
            <w:tcW w:w="803" w:type="pct"/>
            <w:vMerge w:val="restart"/>
            <w:tcBorders>
              <w:top w:val="single" w:sz="4" w:space="0" w:color="auto"/>
              <w:left w:val="nil"/>
              <w:right w:val="single" w:sz="4" w:space="0" w:color="auto"/>
            </w:tcBorders>
          </w:tcPr>
          <w:p w14:paraId="40B4E1E3" w14:textId="77777777" w:rsidR="003C291E" w:rsidRPr="00A679D0" w:rsidRDefault="003C291E" w:rsidP="00F604CD">
            <w:pPr>
              <w:jc w:val="center"/>
              <w:rPr>
                <w:rFonts w:eastAsia="Times New Roman"/>
                <w:b/>
                <w:bCs/>
                <w:color w:val="000000"/>
                <w:sz w:val="20"/>
                <w:szCs w:val="20"/>
              </w:rPr>
            </w:pPr>
            <w:r w:rsidRPr="00A679D0">
              <w:rPr>
                <w:rFonts w:eastAsia="Times New Roman"/>
                <w:b/>
                <w:bCs/>
                <w:color w:val="000000"/>
                <w:sz w:val="20"/>
                <w:szCs w:val="20"/>
              </w:rPr>
              <w:t>Располагаемая тепловая мощность, Гкал/ч</w:t>
            </w:r>
          </w:p>
        </w:tc>
        <w:tc>
          <w:tcPr>
            <w:tcW w:w="274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A8F50" w14:textId="77777777" w:rsidR="003C291E" w:rsidRPr="00A679D0" w:rsidRDefault="003C291E" w:rsidP="00F604CD">
            <w:pPr>
              <w:jc w:val="center"/>
              <w:rPr>
                <w:rFonts w:eastAsia="Times New Roman"/>
                <w:b/>
                <w:bCs/>
                <w:color w:val="000000"/>
                <w:sz w:val="20"/>
                <w:szCs w:val="20"/>
              </w:rPr>
            </w:pPr>
            <w:r w:rsidRPr="00A679D0">
              <w:rPr>
                <w:rFonts w:eastAsia="Times New Roman"/>
                <w:b/>
                <w:bCs/>
                <w:color w:val="000000"/>
                <w:sz w:val="20"/>
                <w:szCs w:val="20"/>
              </w:rPr>
              <w:t xml:space="preserve">Подключенная нагрузка </w:t>
            </w:r>
          </w:p>
          <w:p w14:paraId="2568E5B4" w14:textId="77777777" w:rsidR="003C291E" w:rsidRPr="00A679D0" w:rsidRDefault="003C291E" w:rsidP="00F604CD">
            <w:pPr>
              <w:jc w:val="center"/>
              <w:rPr>
                <w:rFonts w:eastAsia="Times New Roman"/>
                <w:b/>
                <w:bCs/>
                <w:color w:val="000000"/>
                <w:sz w:val="20"/>
                <w:szCs w:val="20"/>
              </w:rPr>
            </w:pPr>
            <w:r w:rsidRPr="00A679D0">
              <w:rPr>
                <w:rFonts w:eastAsia="Times New Roman"/>
                <w:b/>
                <w:bCs/>
                <w:color w:val="000000"/>
                <w:sz w:val="20"/>
                <w:szCs w:val="20"/>
              </w:rPr>
              <w:t>на 20</w:t>
            </w:r>
            <w:r w:rsidRPr="00BF3600">
              <w:rPr>
                <w:rFonts w:eastAsia="Times New Roman"/>
                <w:b/>
                <w:bCs/>
                <w:color w:val="000000"/>
                <w:sz w:val="20"/>
                <w:szCs w:val="20"/>
              </w:rPr>
              <w:t>32</w:t>
            </w:r>
            <w:r w:rsidRPr="00A679D0">
              <w:rPr>
                <w:rFonts w:eastAsia="Times New Roman"/>
                <w:b/>
                <w:bCs/>
                <w:color w:val="000000"/>
                <w:sz w:val="20"/>
                <w:szCs w:val="20"/>
              </w:rPr>
              <w:t xml:space="preserve"> г., </w:t>
            </w:r>
          </w:p>
          <w:p w14:paraId="4440E4C3" w14:textId="77777777" w:rsidR="003C291E" w:rsidRPr="00A679D0" w:rsidRDefault="003C291E" w:rsidP="00F604CD">
            <w:pPr>
              <w:jc w:val="center"/>
              <w:rPr>
                <w:rFonts w:eastAsia="Times New Roman"/>
                <w:b/>
                <w:bCs/>
                <w:color w:val="000000"/>
                <w:sz w:val="20"/>
                <w:szCs w:val="20"/>
              </w:rPr>
            </w:pPr>
            <w:r w:rsidRPr="00A679D0">
              <w:rPr>
                <w:rFonts w:eastAsia="Times New Roman"/>
                <w:b/>
                <w:bCs/>
                <w:color w:val="000000"/>
                <w:sz w:val="20"/>
                <w:szCs w:val="20"/>
              </w:rPr>
              <w:t>Гкал/ч</w:t>
            </w:r>
          </w:p>
        </w:tc>
      </w:tr>
      <w:tr w:rsidR="003C291E" w:rsidRPr="00A679D0" w14:paraId="5B9A3271" w14:textId="77777777" w:rsidTr="00F604CD">
        <w:trPr>
          <w:trHeight w:val="255"/>
          <w:tblHeader/>
        </w:trPr>
        <w:tc>
          <w:tcPr>
            <w:tcW w:w="1451" w:type="pct"/>
            <w:vMerge/>
            <w:tcBorders>
              <w:left w:val="single" w:sz="4" w:space="0" w:color="auto"/>
              <w:bottom w:val="single" w:sz="4" w:space="0" w:color="auto"/>
              <w:right w:val="single" w:sz="4" w:space="0" w:color="auto"/>
            </w:tcBorders>
            <w:shd w:val="clear" w:color="auto" w:fill="auto"/>
            <w:noWrap/>
            <w:vAlign w:val="center"/>
          </w:tcPr>
          <w:p w14:paraId="507FB41E" w14:textId="77777777" w:rsidR="003C291E" w:rsidRPr="00A679D0" w:rsidRDefault="003C291E" w:rsidP="00F604CD">
            <w:pPr>
              <w:jc w:val="center"/>
              <w:rPr>
                <w:rFonts w:eastAsia="Times New Roman"/>
                <w:b/>
                <w:bCs/>
                <w:color w:val="000000"/>
                <w:sz w:val="20"/>
                <w:szCs w:val="20"/>
              </w:rPr>
            </w:pPr>
          </w:p>
        </w:tc>
        <w:tc>
          <w:tcPr>
            <w:tcW w:w="803" w:type="pct"/>
            <w:vMerge/>
            <w:tcBorders>
              <w:left w:val="nil"/>
              <w:bottom w:val="single" w:sz="4" w:space="0" w:color="auto"/>
              <w:right w:val="single" w:sz="4" w:space="0" w:color="auto"/>
            </w:tcBorders>
          </w:tcPr>
          <w:p w14:paraId="4E2DD397" w14:textId="77777777" w:rsidR="003C291E" w:rsidRPr="00A679D0" w:rsidRDefault="003C291E" w:rsidP="00F604CD">
            <w:pPr>
              <w:jc w:val="center"/>
              <w:rPr>
                <w:rFonts w:eastAsia="Times New Roman"/>
                <w:b/>
                <w:bCs/>
                <w:color w:val="000000"/>
                <w:sz w:val="20"/>
                <w:szCs w:val="20"/>
              </w:rPr>
            </w:pP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B28E3" w14:textId="77777777" w:rsidR="003C291E" w:rsidRPr="00A679D0" w:rsidRDefault="003C291E" w:rsidP="00F604CD">
            <w:pPr>
              <w:jc w:val="center"/>
              <w:rPr>
                <w:rFonts w:eastAsia="Times New Roman"/>
                <w:b/>
                <w:bCs/>
                <w:color w:val="000000"/>
                <w:sz w:val="20"/>
                <w:szCs w:val="20"/>
              </w:rPr>
            </w:pPr>
            <w:r w:rsidRPr="00A679D0">
              <w:rPr>
                <w:rFonts w:eastAsia="Times New Roman"/>
                <w:b/>
                <w:bCs/>
                <w:color w:val="000000"/>
                <w:sz w:val="20"/>
                <w:szCs w:val="20"/>
              </w:rPr>
              <w:t>Отопление</w:t>
            </w:r>
          </w:p>
        </w:tc>
        <w:tc>
          <w:tcPr>
            <w:tcW w:w="675" w:type="pct"/>
            <w:tcBorders>
              <w:top w:val="single" w:sz="4" w:space="0" w:color="auto"/>
              <w:left w:val="single" w:sz="4" w:space="0" w:color="auto"/>
              <w:bottom w:val="single" w:sz="4" w:space="0" w:color="auto"/>
              <w:right w:val="single" w:sz="4" w:space="0" w:color="auto"/>
            </w:tcBorders>
          </w:tcPr>
          <w:p w14:paraId="5FFC6EEB" w14:textId="77777777" w:rsidR="003C291E" w:rsidRPr="00A679D0" w:rsidRDefault="003C291E" w:rsidP="00F604CD">
            <w:pPr>
              <w:jc w:val="center"/>
              <w:rPr>
                <w:rFonts w:eastAsia="Times New Roman"/>
                <w:b/>
                <w:bCs/>
                <w:color w:val="000000"/>
                <w:sz w:val="20"/>
                <w:szCs w:val="20"/>
              </w:rPr>
            </w:pPr>
            <w:r w:rsidRPr="00A679D0">
              <w:rPr>
                <w:rFonts w:eastAsia="Times New Roman"/>
                <w:b/>
                <w:bCs/>
                <w:color w:val="000000"/>
                <w:sz w:val="20"/>
                <w:szCs w:val="20"/>
              </w:rPr>
              <w:t>Вентиляция</w:t>
            </w:r>
          </w:p>
        </w:tc>
        <w:tc>
          <w:tcPr>
            <w:tcW w:w="673" w:type="pct"/>
            <w:tcBorders>
              <w:top w:val="single" w:sz="4" w:space="0" w:color="auto"/>
              <w:left w:val="single" w:sz="4" w:space="0" w:color="auto"/>
              <w:bottom w:val="single" w:sz="4" w:space="0" w:color="auto"/>
              <w:right w:val="single" w:sz="4" w:space="0" w:color="auto"/>
            </w:tcBorders>
          </w:tcPr>
          <w:p w14:paraId="72382122" w14:textId="77777777" w:rsidR="003C291E" w:rsidRPr="00A679D0" w:rsidRDefault="003C291E" w:rsidP="00F604CD">
            <w:pPr>
              <w:jc w:val="center"/>
              <w:rPr>
                <w:rFonts w:eastAsia="Times New Roman"/>
                <w:b/>
                <w:bCs/>
                <w:color w:val="000000"/>
                <w:sz w:val="20"/>
                <w:szCs w:val="20"/>
              </w:rPr>
            </w:pPr>
            <w:r w:rsidRPr="00A679D0">
              <w:rPr>
                <w:rFonts w:eastAsia="Times New Roman"/>
                <w:b/>
                <w:bCs/>
                <w:color w:val="000000"/>
                <w:sz w:val="20"/>
                <w:szCs w:val="20"/>
              </w:rPr>
              <w:t>ГВС</w:t>
            </w:r>
          </w:p>
        </w:tc>
        <w:tc>
          <w:tcPr>
            <w:tcW w:w="672" w:type="pct"/>
            <w:tcBorders>
              <w:top w:val="single" w:sz="4" w:space="0" w:color="auto"/>
              <w:left w:val="single" w:sz="4" w:space="0" w:color="auto"/>
              <w:bottom w:val="single" w:sz="4" w:space="0" w:color="auto"/>
              <w:right w:val="single" w:sz="4" w:space="0" w:color="auto"/>
            </w:tcBorders>
          </w:tcPr>
          <w:p w14:paraId="6E5C078A" w14:textId="77777777" w:rsidR="003C291E" w:rsidRPr="00A679D0" w:rsidRDefault="003C291E" w:rsidP="00F604CD">
            <w:pPr>
              <w:jc w:val="center"/>
              <w:rPr>
                <w:rFonts w:eastAsia="Times New Roman"/>
                <w:b/>
                <w:bCs/>
                <w:color w:val="000000"/>
                <w:sz w:val="20"/>
                <w:szCs w:val="20"/>
              </w:rPr>
            </w:pPr>
            <w:r w:rsidRPr="00A679D0">
              <w:rPr>
                <w:rFonts w:eastAsia="Times New Roman"/>
                <w:b/>
                <w:bCs/>
                <w:color w:val="000000"/>
                <w:sz w:val="20"/>
                <w:szCs w:val="20"/>
              </w:rPr>
              <w:t>Всего</w:t>
            </w:r>
          </w:p>
        </w:tc>
      </w:tr>
      <w:tr w:rsidR="003C291E" w:rsidRPr="00A679D0" w14:paraId="6B0756E4" w14:textId="77777777" w:rsidTr="00F604CD">
        <w:trPr>
          <w:trHeight w:val="56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458DF5E3" w14:textId="77777777" w:rsidR="003C291E" w:rsidRPr="00580A7E" w:rsidRDefault="003C291E" w:rsidP="00F604CD">
            <w:pPr>
              <w:rPr>
                <w:sz w:val="20"/>
              </w:rPr>
            </w:pPr>
            <w:r>
              <w:rPr>
                <w:sz w:val="20"/>
              </w:rPr>
              <w:t xml:space="preserve">Котельная №1, </w:t>
            </w:r>
            <w:proofErr w:type="spellStart"/>
            <w:r w:rsidRPr="00580A7E">
              <w:rPr>
                <w:sz w:val="20"/>
              </w:rPr>
              <w:t>Ржевка</w:t>
            </w:r>
            <w:proofErr w:type="spellEnd"/>
          </w:p>
        </w:tc>
        <w:tc>
          <w:tcPr>
            <w:tcW w:w="803" w:type="pct"/>
            <w:tcBorders>
              <w:top w:val="single" w:sz="4" w:space="0" w:color="auto"/>
              <w:left w:val="nil"/>
              <w:bottom w:val="single" w:sz="4" w:space="0" w:color="auto"/>
              <w:right w:val="single" w:sz="4" w:space="0" w:color="auto"/>
            </w:tcBorders>
            <w:vAlign w:val="center"/>
          </w:tcPr>
          <w:p w14:paraId="721EE153" w14:textId="77777777" w:rsidR="003C291E" w:rsidRPr="007522AC" w:rsidRDefault="003C291E" w:rsidP="00F604CD">
            <w:pPr>
              <w:jc w:val="center"/>
              <w:rPr>
                <w:rFonts w:eastAsia="Times New Roman"/>
                <w:color w:val="000000"/>
                <w:sz w:val="20"/>
                <w:szCs w:val="20"/>
              </w:rPr>
            </w:pPr>
            <w:r w:rsidRPr="007522AC">
              <w:rPr>
                <w:sz w:val="20"/>
              </w:rPr>
              <w:t>56,76</w:t>
            </w:r>
            <w:r w:rsidR="006917BC">
              <w:rPr>
                <w:sz w:val="20"/>
              </w:rPr>
              <w:t>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25B72185" w14:textId="77777777" w:rsidR="003C291E" w:rsidRPr="00A679D0" w:rsidRDefault="003C291E" w:rsidP="00F604CD">
            <w:pPr>
              <w:jc w:val="center"/>
              <w:rPr>
                <w:rFonts w:eastAsia="Times New Roman"/>
                <w:color w:val="000000"/>
                <w:sz w:val="20"/>
                <w:szCs w:val="20"/>
              </w:rPr>
            </w:pPr>
            <w:r w:rsidRPr="00A679D0">
              <w:rPr>
                <w:rFonts w:eastAsia="Times New Roman"/>
                <w:color w:val="000000"/>
                <w:sz w:val="20"/>
                <w:szCs w:val="20"/>
              </w:rPr>
              <w:t>0</w:t>
            </w:r>
          </w:p>
        </w:tc>
        <w:tc>
          <w:tcPr>
            <w:tcW w:w="675" w:type="pct"/>
            <w:tcBorders>
              <w:top w:val="single" w:sz="4" w:space="0" w:color="auto"/>
              <w:left w:val="single" w:sz="4" w:space="0" w:color="auto"/>
              <w:bottom w:val="single" w:sz="4" w:space="0" w:color="auto"/>
              <w:right w:val="single" w:sz="4" w:space="0" w:color="auto"/>
            </w:tcBorders>
            <w:vAlign w:val="center"/>
          </w:tcPr>
          <w:p w14:paraId="7D8DA23C" w14:textId="77777777" w:rsidR="003C291E" w:rsidRPr="00A679D0" w:rsidRDefault="003C291E" w:rsidP="00F604CD">
            <w:pPr>
              <w:jc w:val="center"/>
              <w:rPr>
                <w:rFonts w:eastAsia="Times New Roman"/>
                <w:color w:val="000000"/>
                <w:sz w:val="20"/>
                <w:szCs w:val="20"/>
              </w:rPr>
            </w:pPr>
            <w:r w:rsidRPr="00A679D0">
              <w:rPr>
                <w:rFonts w:eastAsia="Times New Roman"/>
                <w:color w:val="000000"/>
                <w:sz w:val="20"/>
                <w:szCs w:val="20"/>
              </w:rPr>
              <w:t>0</w:t>
            </w:r>
          </w:p>
        </w:tc>
        <w:tc>
          <w:tcPr>
            <w:tcW w:w="673" w:type="pct"/>
            <w:tcBorders>
              <w:top w:val="single" w:sz="4" w:space="0" w:color="auto"/>
              <w:left w:val="single" w:sz="4" w:space="0" w:color="auto"/>
              <w:bottom w:val="single" w:sz="4" w:space="0" w:color="auto"/>
              <w:right w:val="single" w:sz="4" w:space="0" w:color="auto"/>
            </w:tcBorders>
            <w:vAlign w:val="center"/>
          </w:tcPr>
          <w:p w14:paraId="3D95DD78" w14:textId="77777777" w:rsidR="003C291E" w:rsidRPr="00A679D0" w:rsidRDefault="003C291E" w:rsidP="00F604CD">
            <w:pPr>
              <w:jc w:val="center"/>
              <w:rPr>
                <w:rFonts w:eastAsia="Times New Roman"/>
                <w:color w:val="000000"/>
                <w:sz w:val="20"/>
                <w:szCs w:val="20"/>
              </w:rPr>
            </w:pPr>
            <w:r w:rsidRPr="00A679D0">
              <w:rPr>
                <w:rFonts w:eastAsia="Times New Roman"/>
                <w:color w:val="000000"/>
                <w:sz w:val="20"/>
                <w:szCs w:val="20"/>
              </w:rPr>
              <w:t>0</w:t>
            </w:r>
          </w:p>
        </w:tc>
        <w:tc>
          <w:tcPr>
            <w:tcW w:w="672" w:type="pct"/>
            <w:tcBorders>
              <w:top w:val="single" w:sz="4" w:space="0" w:color="auto"/>
              <w:left w:val="single" w:sz="4" w:space="0" w:color="auto"/>
              <w:bottom w:val="single" w:sz="4" w:space="0" w:color="auto"/>
              <w:right w:val="single" w:sz="4" w:space="0" w:color="auto"/>
            </w:tcBorders>
            <w:vAlign w:val="center"/>
          </w:tcPr>
          <w:p w14:paraId="395E203B" w14:textId="77777777" w:rsidR="003C291E" w:rsidRPr="00A679D0" w:rsidRDefault="006917BC" w:rsidP="00F604CD">
            <w:pPr>
              <w:jc w:val="center"/>
              <w:rPr>
                <w:rFonts w:eastAsia="Times New Roman"/>
                <w:color w:val="000000"/>
                <w:sz w:val="20"/>
                <w:szCs w:val="20"/>
              </w:rPr>
            </w:pPr>
            <w:r w:rsidRPr="006917BC">
              <w:rPr>
                <w:rFonts w:eastAsia="Times New Roman"/>
                <w:color w:val="000000"/>
                <w:sz w:val="20"/>
                <w:szCs w:val="20"/>
              </w:rPr>
              <w:t>52,946</w:t>
            </w:r>
          </w:p>
        </w:tc>
      </w:tr>
      <w:tr w:rsidR="003C291E" w:rsidRPr="00A679D0" w14:paraId="029C5E4B" w14:textId="77777777" w:rsidTr="00F604CD">
        <w:trPr>
          <w:trHeight w:val="565"/>
        </w:trPr>
        <w:tc>
          <w:tcPr>
            <w:tcW w:w="1451" w:type="pct"/>
            <w:tcBorders>
              <w:top w:val="nil"/>
              <w:left w:val="single" w:sz="4" w:space="0" w:color="auto"/>
              <w:bottom w:val="single" w:sz="4" w:space="0" w:color="auto"/>
              <w:right w:val="single" w:sz="4" w:space="0" w:color="auto"/>
            </w:tcBorders>
            <w:shd w:val="clear" w:color="auto" w:fill="auto"/>
            <w:noWrap/>
            <w:vAlign w:val="center"/>
          </w:tcPr>
          <w:p w14:paraId="139D5268" w14:textId="77777777" w:rsidR="003C291E" w:rsidRPr="00580A7E" w:rsidRDefault="003C291E" w:rsidP="00F604CD">
            <w:pPr>
              <w:rPr>
                <w:sz w:val="20"/>
              </w:rPr>
            </w:pPr>
            <w:r w:rsidRPr="00580A7E">
              <w:rPr>
                <w:sz w:val="20"/>
              </w:rPr>
              <w:t xml:space="preserve">Котельная №2, </w:t>
            </w:r>
            <w:proofErr w:type="spellStart"/>
            <w:r w:rsidRPr="00580A7E">
              <w:rPr>
                <w:sz w:val="20"/>
              </w:rPr>
              <w:t>Ржевка</w:t>
            </w:r>
            <w:proofErr w:type="spellEnd"/>
          </w:p>
        </w:tc>
        <w:tc>
          <w:tcPr>
            <w:tcW w:w="803" w:type="pct"/>
            <w:tcBorders>
              <w:top w:val="single" w:sz="4" w:space="0" w:color="auto"/>
              <w:left w:val="nil"/>
              <w:bottom w:val="single" w:sz="4" w:space="0" w:color="auto"/>
              <w:right w:val="single" w:sz="4" w:space="0" w:color="auto"/>
            </w:tcBorders>
            <w:vAlign w:val="center"/>
          </w:tcPr>
          <w:p w14:paraId="156F10B6" w14:textId="77777777" w:rsidR="003C291E" w:rsidRPr="007522AC" w:rsidRDefault="003C291E" w:rsidP="00F604CD">
            <w:pPr>
              <w:jc w:val="center"/>
              <w:rPr>
                <w:rFonts w:eastAsia="Times New Roman"/>
                <w:color w:val="000000"/>
                <w:sz w:val="20"/>
                <w:szCs w:val="20"/>
                <w:lang w:val="en-US"/>
              </w:rPr>
            </w:pPr>
            <w:r w:rsidRPr="007522AC">
              <w:rPr>
                <w:sz w:val="20"/>
              </w:rPr>
              <w:t>56,76</w:t>
            </w:r>
            <w:r w:rsidR="006917BC">
              <w:rPr>
                <w:sz w:val="20"/>
              </w:rPr>
              <w:t>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60E0E10B" w14:textId="77777777" w:rsidR="003C291E" w:rsidRPr="00A679D0" w:rsidRDefault="003C291E" w:rsidP="00F604CD">
            <w:pPr>
              <w:jc w:val="center"/>
              <w:rPr>
                <w:rFonts w:eastAsia="Times New Roman"/>
                <w:color w:val="000000"/>
                <w:sz w:val="20"/>
                <w:szCs w:val="20"/>
              </w:rPr>
            </w:pPr>
            <w:r w:rsidRPr="00A679D0">
              <w:rPr>
                <w:rFonts w:eastAsia="Times New Roman"/>
                <w:color w:val="000000"/>
                <w:sz w:val="20"/>
                <w:szCs w:val="20"/>
              </w:rPr>
              <w:t>0</w:t>
            </w:r>
          </w:p>
        </w:tc>
        <w:tc>
          <w:tcPr>
            <w:tcW w:w="675" w:type="pct"/>
            <w:tcBorders>
              <w:top w:val="single" w:sz="4" w:space="0" w:color="auto"/>
              <w:left w:val="single" w:sz="4" w:space="0" w:color="auto"/>
              <w:bottom w:val="single" w:sz="4" w:space="0" w:color="auto"/>
              <w:right w:val="single" w:sz="4" w:space="0" w:color="auto"/>
            </w:tcBorders>
            <w:vAlign w:val="center"/>
          </w:tcPr>
          <w:p w14:paraId="2E26556A" w14:textId="77777777" w:rsidR="003C291E" w:rsidRPr="00A679D0" w:rsidRDefault="003C291E" w:rsidP="00F604CD">
            <w:pPr>
              <w:jc w:val="center"/>
              <w:rPr>
                <w:rFonts w:eastAsia="Times New Roman"/>
                <w:color w:val="000000"/>
                <w:sz w:val="20"/>
                <w:szCs w:val="20"/>
              </w:rPr>
            </w:pPr>
            <w:r w:rsidRPr="00A679D0">
              <w:rPr>
                <w:rFonts w:eastAsia="Times New Roman"/>
                <w:color w:val="000000"/>
                <w:sz w:val="20"/>
                <w:szCs w:val="20"/>
              </w:rPr>
              <w:t>0</w:t>
            </w:r>
          </w:p>
        </w:tc>
        <w:tc>
          <w:tcPr>
            <w:tcW w:w="673" w:type="pct"/>
            <w:tcBorders>
              <w:top w:val="single" w:sz="4" w:space="0" w:color="auto"/>
              <w:left w:val="single" w:sz="4" w:space="0" w:color="auto"/>
              <w:bottom w:val="single" w:sz="4" w:space="0" w:color="auto"/>
              <w:right w:val="single" w:sz="4" w:space="0" w:color="auto"/>
            </w:tcBorders>
            <w:vAlign w:val="center"/>
          </w:tcPr>
          <w:p w14:paraId="0FA78500" w14:textId="77777777" w:rsidR="003C291E" w:rsidRPr="00A679D0" w:rsidRDefault="003C291E" w:rsidP="00F604CD">
            <w:pPr>
              <w:jc w:val="center"/>
              <w:rPr>
                <w:rFonts w:eastAsia="Times New Roman"/>
                <w:color w:val="000000"/>
                <w:sz w:val="20"/>
                <w:szCs w:val="20"/>
              </w:rPr>
            </w:pPr>
            <w:r w:rsidRPr="00A679D0">
              <w:rPr>
                <w:rFonts w:eastAsia="Times New Roman"/>
                <w:color w:val="000000"/>
                <w:sz w:val="20"/>
                <w:szCs w:val="20"/>
              </w:rPr>
              <w:t>0</w:t>
            </w:r>
          </w:p>
        </w:tc>
        <w:tc>
          <w:tcPr>
            <w:tcW w:w="672" w:type="pct"/>
            <w:tcBorders>
              <w:top w:val="single" w:sz="4" w:space="0" w:color="auto"/>
              <w:left w:val="single" w:sz="4" w:space="0" w:color="auto"/>
              <w:bottom w:val="single" w:sz="4" w:space="0" w:color="auto"/>
              <w:right w:val="single" w:sz="4" w:space="0" w:color="auto"/>
            </w:tcBorders>
            <w:vAlign w:val="center"/>
          </w:tcPr>
          <w:p w14:paraId="28A5FB09" w14:textId="77777777" w:rsidR="003C291E" w:rsidRPr="00A679D0" w:rsidRDefault="006917BC" w:rsidP="00F604CD">
            <w:pPr>
              <w:jc w:val="center"/>
              <w:rPr>
                <w:rFonts w:eastAsia="Times New Roman"/>
                <w:color w:val="000000"/>
                <w:sz w:val="20"/>
                <w:szCs w:val="20"/>
              </w:rPr>
            </w:pPr>
            <w:r w:rsidRPr="006917BC">
              <w:rPr>
                <w:rFonts w:eastAsia="Times New Roman"/>
                <w:color w:val="000000"/>
                <w:sz w:val="20"/>
                <w:szCs w:val="20"/>
              </w:rPr>
              <w:t>52,946</w:t>
            </w:r>
          </w:p>
        </w:tc>
      </w:tr>
      <w:tr w:rsidR="003C291E" w:rsidRPr="00A679D0" w14:paraId="5BCDB0E8" w14:textId="77777777" w:rsidTr="00F604CD">
        <w:trPr>
          <w:trHeight w:val="533"/>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43DA0470"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«Северный Вальс»</w:t>
            </w:r>
          </w:p>
        </w:tc>
        <w:tc>
          <w:tcPr>
            <w:tcW w:w="803" w:type="pct"/>
            <w:tcBorders>
              <w:top w:val="single" w:sz="4" w:space="0" w:color="auto"/>
              <w:left w:val="nil"/>
              <w:bottom w:val="single" w:sz="4" w:space="0" w:color="auto"/>
              <w:right w:val="single" w:sz="4" w:space="0" w:color="auto"/>
            </w:tcBorders>
            <w:vAlign w:val="center"/>
          </w:tcPr>
          <w:p w14:paraId="1DE92870" w14:textId="77777777" w:rsidR="003C291E" w:rsidRPr="00A679D0" w:rsidRDefault="006917BC" w:rsidP="00F604CD">
            <w:pPr>
              <w:jc w:val="center"/>
              <w:rPr>
                <w:rFonts w:eastAsia="Times New Roman"/>
                <w:color w:val="000000"/>
                <w:sz w:val="20"/>
                <w:szCs w:val="20"/>
              </w:rPr>
            </w:pPr>
            <w:r>
              <w:rPr>
                <w:rFonts w:eastAsia="Times New Roman"/>
                <w:color w:val="000000"/>
                <w:sz w:val="20"/>
                <w:szCs w:val="20"/>
              </w:rPr>
              <w:t>20,000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14C122D0" w14:textId="77777777" w:rsidR="003C291E" w:rsidRPr="00A679D0" w:rsidRDefault="003C291E" w:rsidP="00F604CD">
            <w:pPr>
              <w:jc w:val="center"/>
              <w:rPr>
                <w:rFonts w:eastAsia="Times New Roman"/>
                <w:color w:val="000000"/>
                <w:sz w:val="20"/>
                <w:szCs w:val="20"/>
              </w:rPr>
            </w:pPr>
            <w:r w:rsidRPr="00A679D0">
              <w:rPr>
                <w:rFonts w:eastAsia="Times New Roman"/>
                <w:color w:val="000000"/>
                <w:sz w:val="20"/>
                <w:szCs w:val="20"/>
              </w:rPr>
              <w:t>0</w:t>
            </w:r>
          </w:p>
        </w:tc>
        <w:tc>
          <w:tcPr>
            <w:tcW w:w="675" w:type="pct"/>
            <w:tcBorders>
              <w:top w:val="single" w:sz="4" w:space="0" w:color="auto"/>
              <w:left w:val="single" w:sz="4" w:space="0" w:color="auto"/>
              <w:bottom w:val="single" w:sz="4" w:space="0" w:color="auto"/>
              <w:right w:val="single" w:sz="4" w:space="0" w:color="auto"/>
            </w:tcBorders>
            <w:vAlign w:val="center"/>
          </w:tcPr>
          <w:p w14:paraId="50613C09" w14:textId="77777777" w:rsidR="003C291E" w:rsidRPr="00A679D0" w:rsidRDefault="003C291E" w:rsidP="00F604CD">
            <w:pPr>
              <w:jc w:val="center"/>
              <w:rPr>
                <w:rFonts w:eastAsia="Times New Roman"/>
                <w:color w:val="000000"/>
                <w:sz w:val="20"/>
                <w:szCs w:val="20"/>
              </w:rPr>
            </w:pPr>
            <w:r w:rsidRPr="00A679D0">
              <w:rPr>
                <w:rFonts w:eastAsia="Times New Roman"/>
                <w:color w:val="000000"/>
                <w:sz w:val="20"/>
                <w:szCs w:val="20"/>
              </w:rPr>
              <w:t>0</w:t>
            </w:r>
          </w:p>
        </w:tc>
        <w:tc>
          <w:tcPr>
            <w:tcW w:w="673" w:type="pct"/>
            <w:tcBorders>
              <w:top w:val="single" w:sz="4" w:space="0" w:color="auto"/>
              <w:left w:val="single" w:sz="4" w:space="0" w:color="auto"/>
              <w:bottom w:val="single" w:sz="4" w:space="0" w:color="auto"/>
              <w:right w:val="single" w:sz="4" w:space="0" w:color="auto"/>
            </w:tcBorders>
            <w:vAlign w:val="center"/>
          </w:tcPr>
          <w:p w14:paraId="3D490122" w14:textId="77777777" w:rsidR="003C291E" w:rsidRPr="00A679D0" w:rsidRDefault="003C291E" w:rsidP="00F604CD">
            <w:pPr>
              <w:jc w:val="center"/>
              <w:rPr>
                <w:rFonts w:eastAsia="Times New Roman"/>
                <w:color w:val="000000"/>
                <w:sz w:val="20"/>
                <w:szCs w:val="20"/>
              </w:rPr>
            </w:pPr>
            <w:r w:rsidRPr="00A679D0">
              <w:rPr>
                <w:rFonts w:eastAsia="Times New Roman"/>
                <w:color w:val="000000"/>
                <w:sz w:val="20"/>
                <w:szCs w:val="20"/>
              </w:rPr>
              <w:t>0</w:t>
            </w:r>
          </w:p>
        </w:tc>
        <w:tc>
          <w:tcPr>
            <w:tcW w:w="672" w:type="pct"/>
            <w:tcBorders>
              <w:top w:val="single" w:sz="4" w:space="0" w:color="auto"/>
              <w:left w:val="single" w:sz="4" w:space="0" w:color="auto"/>
              <w:bottom w:val="single" w:sz="4" w:space="0" w:color="auto"/>
              <w:right w:val="single" w:sz="4" w:space="0" w:color="auto"/>
            </w:tcBorders>
            <w:vAlign w:val="center"/>
          </w:tcPr>
          <w:p w14:paraId="34BD435A" w14:textId="77777777" w:rsidR="003C291E" w:rsidRPr="00A679D0" w:rsidRDefault="003C291E" w:rsidP="00F604CD">
            <w:pPr>
              <w:jc w:val="center"/>
              <w:rPr>
                <w:rFonts w:eastAsia="Times New Roman"/>
                <w:color w:val="000000"/>
                <w:sz w:val="20"/>
                <w:szCs w:val="20"/>
              </w:rPr>
            </w:pPr>
            <w:r>
              <w:rPr>
                <w:color w:val="000000" w:themeColor="text1"/>
                <w:sz w:val="20"/>
                <w:szCs w:val="20"/>
              </w:rPr>
              <w:t>17,68</w:t>
            </w:r>
          </w:p>
        </w:tc>
      </w:tr>
      <w:tr w:rsidR="003C291E" w:rsidRPr="00A679D0" w14:paraId="4EDFC4EC"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7D088C9E"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№1</w:t>
            </w:r>
          </w:p>
        </w:tc>
        <w:tc>
          <w:tcPr>
            <w:tcW w:w="803" w:type="pct"/>
            <w:tcBorders>
              <w:top w:val="single" w:sz="4" w:space="0" w:color="auto"/>
              <w:left w:val="nil"/>
              <w:bottom w:val="single" w:sz="4" w:space="0" w:color="auto"/>
              <w:right w:val="single" w:sz="4" w:space="0" w:color="auto"/>
            </w:tcBorders>
            <w:vAlign w:val="center"/>
          </w:tcPr>
          <w:p w14:paraId="4C078F85" w14:textId="77777777" w:rsidR="003C291E" w:rsidRPr="00A679D0" w:rsidRDefault="003C291E" w:rsidP="00F604CD">
            <w:pPr>
              <w:jc w:val="center"/>
              <w:rPr>
                <w:rFonts w:eastAsia="Times New Roman"/>
                <w:color w:val="000000"/>
                <w:sz w:val="20"/>
                <w:szCs w:val="20"/>
              </w:rPr>
            </w:pPr>
            <w:r w:rsidRPr="00A679D0">
              <w:rPr>
                <w:sz w:val="20"/>
                <w:szCs w:val="20"/>
              </w:rPr>
              <w:t>0,475</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9C08D" w14:textId="77777777" w:rsidR="003C291E" w:rsidRPr="00A679D0" w:rsidRDefault="003C291E" w:rsidP="00F604CD">
            <w:pPr>
              <w:jc w:val="center"/>
              <w:rPr>
                <w:rFonts w:eastAsia="Times New Roman"/>
                <w:color w:val="000000"/>
                <w:sz w:val="20"/>
                <w:szCs w:val="20"/>
              </w:rPr>
            </w:pPr>
            <w:r w:rsidRPr="00A679D0">
              <w:rPr>
                <w:sz w:val="20"/>
                <w:szCs w:val="20"/>
              </w:rPr>
              <w:t>0,110</w:t>
            </w:r>
          </w:p>
        </w:tc>
        <w:tc>
          <w:tcPr>
            <w:tcW w:w="675" w:type="pct"/>
            <w:tcBorders>
              <w:top w:val="single" w:sz="4" w:space="0" w:color="auto"/>
              <w:left w:val="single" w:sz="4" w:space="0" w:color="auto"/>
              <w:bottom w:val="single" w:sz="4" w:space="0" w:color="auto"/>
              <w:right w:val="single" w:sz="4" w:space="0" w:color="auto"/>
            </w:tcBorders>
            <w:vAlign w:val="center"/>
          </w:tcPr>
          <w:p w14:paraId="4BFCB5E4" w14:textId="77777777" w:rsidR="003C291E" w:rsidRPr="00A679D0" w:rsidRDefault="003C291E" w:rsidP="00F604CD">
            <w:pPr>
              <w:jc w:val="center"/>
              <w:rPr>
                <w:sz w:val="20"/>
                <w:szCs w:val="20"/>
              </w:rPr>
            </w:pPr>
            <w:r w:rsidRPr="00A679D0">
              <w:rPr>
                <w:sz w:val="20"/>
                <w:szCs w:val="20"/>
              </w:rPr>
              <w:t>0,0</w:t>
            </w:r>
          </w:p>
        </w:tc>
        <w:tc>
          <w:tcPr>
            <w:tcW w:w="673" w:type="pct"/>
            <w:tcBorders>
              <w:top w:val="single" w:sz="4" w:space="0" w:color="auto"/>
              <w:left w:val="single" w:sz="4" w:space="0" w:color="auto"/>
              <w:bottom w:val="single" w:sz="4" w:space="0" w:color="auto"/>
              <w:right w:val="single" w:sz="4" w:space="0" w:color="auto"/>
            </w:tcBorders>
            <w:vAlign w:val="center"/>
          </w:tcPr>
          <w:p w14:paraId="38DACF69" w14:textId="77777777" w:rsidR="003C291E" w:rsidRPr="00A679D0" w:rsidRDefault="003C291E" w:rsidP="00F604CD">
            <w:pPr>
              <w:jc w:val="center"/>
              <w:rPr>
                <w:sz w:val="20"/>
                <w:szCs w:val="20"/>
              </w:rPr>
            </w:pPr>
            <w:r w:rsidRPr="00A679D0">
              <w:rPr>
                <w:sz w:val="20"/>
                <w:szCs w:val="20"/>
              </w:rPr>
              <w:t>0,0</w:t>
            </w:r>
          </w:p>
        </w:tc>
        <w:tc>
          <w:tcPr>
            <w:tcW w:w="672" w:type="pct"/>
            <w:tcBorders>
              <w:top w:val="single" w:sz="4" w:space="0" w:color="auto"/>
              <w:left w:val="single" w:sz="4" w:space="0" w:color="auto"/>
              <w:bottom w:val="single" w:sz="4" w:space="0" w:color="auto"/>
              <w:right w:val="single" w:sz="4" w:space="0" w:color="auto"/>
            </w:tcBorders>
            <w:vAlign w:val="center"/>
          </w:tcPr>
          <w:p w14:paraId="3D53B1FB" w14:textId="77777777" w:rsidR="003C291E" w:rsidRPr="00A679D0" w:rsidRDefault="003C291E" w:rsidP="00F604CD">
            <w:pPr>
              <w:jc w:val="center"/>
              <w:rPr>
                <w:rFonts w:eastAsia="Times New Roman"/>
                <w:color w:val="000000"/>
                <w:sz w:val="20"/>
                <w:szCs w:val="20"/>
              </w:rPr>
            </w:pPr>
            <w:r w:rsidRPr="00A679D0">
              <w:rPr>
                <w:sz w:val="20"/>
                <w:szCs w:val="20"/>
              </w:rPr>
              <w:t>0,110</w:t>
            </w:r>
          </w:p>
        </w:tc>
      </w:tr>
      <w:tr w:rsidR="003C291E" w:rsidRPr="00A679D0" w14:paraId="0362DC5F"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79926A4C"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№19</w:t>
            </w:r>
          </w:p>
        </w:tc>
        <w:tc>
          <w:tcPr>
            <w:tcW w:w="803" w:type="pct"/>
            <w:tcBorders>
              <w:top w:val="single" w:sz="4" w:space="0" w:color="auto"/>
              <w:left w:val="nil"/>
              <w:bottom w:val="single" w:sz="4" w:space="0" w:color="auto"/>
              <w:right w:val="single" w:sz="4" w:space="0" w:color="auto"/>
            </w:tcBorders>
            <w:vAlign w:val="center"/>
          </w:tcPr>
          <w:p w14:paraId="0104DA47" w14:textId="77777777" w:rsidR="003C291E" w:rsidRPr="00A679D0" w:rsidRDefault="003C291E" w:rsidP="00F604CD">
            <w:pPr>
              <w:jc w:val="center"/>
              <w:rPr>
                <w:rFonts w:eastAsia="Times New Roman"/>
                <w:color w:val="000000"/>
                <w:sz w:val="20"/>
                <w:szCs w:val="20"/>
              </w:rPr>
            </w:pPr>
            <w:r w:rsidRPr="00A679D0">
              <w:rPr>
                <w:sz w:val="20"/>
                <w:szCs w:val="20"/>
              </w:rPr>
              <w:t>0,412</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6823A" w14:textId="77777777" w:rsidR="003C291E" w:rsidRPr="00A679D0" w:rsidRDefault="003C291E" w:rsidP="00F604CD">
            <w:pPr>
              <w:jc w:val="center"/>
              <w:rPr>
                <w:rFonts w:eastAsia="Times New Roman"/>
                <w:color w:val="000000"/>
                <w:sz w:val="20"/>
                <w:szCs w:val="20"/>
              </w:rPr>
            </w:pPr>
            <w:r w:rsidRPr="00A679D0">
              <w:rPr>
                <w:sz w:val="20"/>
                <w:szCs w:val="20"/>
              </w:rPr>
              <w:t>0,305</w:t>
            </w:r>
          </w:p>
        </w:tc>
        <w:tc>
          <w:tcPr>
            <w:tcW w:w="675" w:type="pct"/>
            <w:tcBorders>
              <w:top w:val="single" w:sz="4" w:space="0" w:color="auto"/>
              <w:left w:val="single" w:sz="4" w:space="0" w:color="auto"/>
              <w:bottom w:val="single" w:sz="4" w:space="0" w:color="auto"/>
              <w:right w:val="single" w:sz="4" w:space="0" w:color="auto"/>
            </w:tcBorders>
            <w:vAlign w:val="center"/>
          </w:tcPr>
          <w:p w14:paraId="702EB9E5" w14:textId="77777777" w:rsidR="003C291E" w:rsidRPr="00A679D0" w:rsidRDefault="003C291E" w:rsidP="00F604CD">
            <w:pPr>
              <w:jc w:val="center"/>
              <w:rPr>
                <w:sz w:val="20"/>
                <w:szCs w:val="20"/>
              </w:rPr>
            </w:pPr>
            <w:r w:rsidRPr="00A679D0">
              <w:rPr>
                <w:sz w:val="20"/>
                <w:szCs w:val="20"/>
              </w:rPr>
              <w:t>0,0</w:t>
            </w:r>
          </w:p>
        </w:tc>
        <w:tc>
          <w:tcPr>
            <w:tcW w:w="673" w:type="pct"/>
            <w:tcBorders>
              <w:top w:val="single" w:sz="4" w:space="0" w:color="auto"/>
              <w:left w:val="single" w:sz="4" w:space="0" w:color="auto"/>
              <w:bottom w:val="single" w:sz="4" w:space="0" w:color="auto"/>
              <w:right w:val="single" w:sz="4" w:space="0" w:color="auto"/>
            </w:tcBorders>
            <w:vAlign w:val="center"/>
          </w:tcPr>
          <w:p w14:paraId="4B9E6ED4" w14:textId="77777777" w:rsidR="003C291E" w:rsidRPr="00A679D0" w:rsidRDefault="003C291E" w:rsidP="00F604CD">
            <w:pPr>
              <w:jc w:val="center"/>
              <w:rPr>
                <w:sz w:val="20"/>
                <w:szCs w:val="20"/>
              </w:rPr>
            </w:pPr>
            <w:r w:rsidRPr="00A679D0">
              <w:rPr>
                <w:sz w:val="20"/>
                <w:szCs w:val="20"/>
              </w:rPr>
              <w:t>0,0</w:t>
            </w:r>
          </w:p>
        </w:tc>
        <w:tc>
          <w:tcPr>
            <w:tcW w:w="672" w:type="pct"/>
            <w:tcBorders>
              <w:top w:val="single" w:sz="4" w:space="0" w:color="auto"/>
              <w:left w:val="single" w:sz="4" w:space="0" w:color="auto"/>
              <w:bottom w:val="single" w:sz="4" w:space="0" w:color="auto"/>
              <w:right w:val="single" w:sz="4" w:space="0" w:color="auto"/>
            </w:tcBorders>
            <w:vAlign w:val="center"/>
          </w:tcPr>
          <w:p w14:paraId="180E9B27" w14:textId="77777777" w:rsidR="003C291E" w:rsidRPr="00A679D0" w:rsidRDefault="003C291E" w:rsidP="00F604CD">
            <w:pPr>
              <w:jc w:val="center"/>
              <w:rPr>
                <w:rFonts w:eastAsia="Times New Roman"/>
                <w:color w:val="000000"/>
                <w:sz w:val="20"/>
                <w:szCs w:val="20"/>
              </w:rPr>
            </w:pPr>
            <w:r w:rsidRPr="00A679D0">
              <w:rPr>
                <w:sz w:val="20"/>
                <w:szCs w:val="20"/>
              </w:rPr>
              <w:t>0,305</w:t>
            </w:r>
          </w:p>
        </w:tc>
      </w:tr>
      <w:tr w:rsidR="003C291E" w:rsidRPr="00A679D0" w14:paraId="14F1BF6D"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02ACDAA5"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№2</w:t>
            </w:r>
          </w:p>
        </w:tc>
        <w:tc>
          <w:tcPr>
            <w:tcW w:w="803" w:type="pct"/>
            <w:tcBorders>
              <w:top w:val="single" w:sz="4" w:space="0" w:color="auto"/>
              <w:left w:val="nil"/>
              <w:bottom w:val="single" w:sz="4" w:space="0" w:color="auto"/>
              <w:right w:val="single" w:sz="4" w:space="0" w:color="auto"/>
            </w:tcBorders>
            <w:vAlign w:val="center"/>
          </w:tcPr>
          <w:p w14:paraId="3C4C8CE9" w14:textId="77777777" w:rsidR="003C291E" w:rsidRPr="00A679D0" w:rsidRDefault="003C291E" w:rsidP="00F604CD">
            <w:pPr>
              <w:jc w:val="center"/>
              <w:rPr>
                <w:rFonts w:eastAsia="Times New Roman"/>
                <w:color w:val="000000"/>
                <w:sz w:val="20"/>
                <w:szCs w:val="20"/>
              </w:rPr>
            </w:pPr>
            <w:r w:rsidRPr="00A679D0">
              <w:rPr>
                <w:sz w:val="20"/>
                <w:szCs w:val="20"/>
              </w:rPr>
              <w:t>5,550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5FC69D7D" w14:textId="77777777" w:rsidR="003C291E" w:rsidRPr="00A679D0" w:rsidRDefault="003C291E" w:rsidP="00F604CD">
            <w:pPr>
              <w:pStyle w:val="TableParagraph"/>
              <w:spacing w:before="26"/>
              <w:ind w:left="91" w:right="78"/>
              <w:rPr>
                <w:sz w:val="20"/>
                <w:szCs w:val="20"/>
              </w:rPr>
            </w:pPr>
            <w:r w:rsidRPr="00A679D0">
              <w:rPr>
                <w:sz w:val="20"/>
                <w:szCs w:val="20"/>
              </w:rPr>
              <w:t>3,306</w:t>
            </w:r>
          </w:p>
        </w:tc>
        <w:tc>
          <w:tcPr>
            <w:tcW w:w="675" w:type="pct"/>
            <w:tcBorders>
              <w:top w:val="nil"/>
              <w:left w:val="single" w:sz="4" w:space="0" w:color="auto"/>
              <w:bottom w:val="single" w:sz="4" w:space="0" w:color="auto"/>
              <w:right w:val="single" w:sz="4" w:space="0" w:color="auto"/>
            </w:tcBorders>
            <w:vAlign w:val="center"/>
          </w:tcPr>
          <w:p w14:paraId="6194A2E5" w14:textId="77777777" w:rsidR="003C291E" w:rsidRPr="00A679D0" w:rsidRDefault="003C291E" w:rsidP="00F604CD">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1E3A06E8" w14:textId="77777777" w:rsidR="003C291E" w:rsidRPr="00A679D0" w:rsidRDefault="003C291E" w:rsidP="00F604CD">
            <w:pPr>
              <w:pStyle w:val="TableParagraph"/>
              <w:spacing w:before="26"/>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3327B259" w14:textId="77777777" w:rsidR="003C291E" w:rsidRPr="00A679D0" w:rsidRDefault="003C291E" w:rsidP="00F604CD">
            <w:pPr>
              <w:pStyle w:val="TableParagraph"/>
              <w:spacing w:before="31"/>
              <w:ind w:left="84" w:right="61"/>
              <w:rPr>
                <w:sz w:val="20"/>
                <w:szCs w:val="20"/>
              </w:rPr>
            </w:pPr>
            <w:r w:rsidRPr="00A679D0">
              <w:rPr>
                <w:sz w:val="20"/>
                <w:szCs w:val="20"/>
              </w:rPr>
              <w:t>3,306</w:t>
            </w:r>
          </w:p>
        </w:tc>
      </w:tr>
      <w:tr w:rsidR="003C291E" w:rsidRPr="00A679D0" w14:paraId="05CB5541"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194969D4"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№3</w:t>
            </w:r>
          </w:p>
        </w:tc>
        <w:tc>
          <w:tcPr>
            <w:tcW w:w="803" w:type="pct"/>
            <w:tcBorders>
              <w:top w:val="single" w:sz="4" w:space="0" w:color="auto"/>
              <w:left w:val="nil"/>
              <w:bottom w:val="single" w:sz="4" w:space="0" w:color="auto"/>
              <w:right w:val="single" w:sz="4" w:space="0" w:color="auto"/>
            </w:tcBorders>
            <w:vAlign w:val="center"/>
          </w:tcPr>
          <w:p w14:paraId="306DAA75" w14:textId="77777777" w:rsidR="003C291E" w:rsidRPr="00A679D0" w:rsidRDefault="003C291E" w:rsidP="00F604CD">
            <w:pPr>
              <w:pStyle w:val="TableParagraph"/>
              <w:spacing w:before="24"/>
              <w:ind w:left="185" w:right="173"/>
              <w:rPr>
                <w:sz w:val="20"/>
                <w:szCs w:val="20"/>
              </w:rPr>
            </w:pPr>
            <w:r w:rsidRPr="00A679D0">
              <w:rPr>
                <w:sz w:val="20"/>
                <w:szCs w:val="20"/>
              </w:rPr>
              <w:t>8,930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7A310612" w14:textId="77777777" w:rsidR="003C291E" w:rsidRPr="00A679D0" w:rsidRDefault="003C291E" w:rsidP="00F604CD">
            <w:pPr>
              <w:pStyle w:val="TableParagraph"/>
              <w:spacing w:before="26"/>
              <w:ind w:left="91" w:right="76"/>
              <w:rPr>
                <w:sz w:val="20"/>
                <w:szCs w:val="20"/>
              </w:rPr>
            </w:pPr>
            <w:r w:rsidRPr="00A679D0">
              <w:rPr>
                <w:sz w:val="20"/>
                <w:szCs w:val="20"/>
              </w:rPr>
              <w:t>8,496</w:t>
            </w:r>
          </w:p>
        </w:tc>
        <w:tc>
          <w:tcPr>
            <w:tcW w:w="675" w:type="pct"/>
            <w:tcBorders>
              <w:top w:val="nil"/>
              <w:left w:val="single" w:sz="4" w:space="0" w:color="auto"/>
              <w:bottom w:val="single" w:sz="4" w:space="0" w:color="auto"/>
              <w:right w:val="single" w:sz="4" w:space="0" w:color="auto"/>
            </w:tcBorders>
            <w:vAlign w:val="center"/>
          </w:tcPr>
          <w:p w14:paraId="45C2C9E3" w14:textId="77777777" w:rsidR="003C291E" w:rsidRPr="00A679D0" w:rsidRDefault="003C291E" w:rsidP="00F604CD">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5CC7F24A" w14:textId="77777777" w:rsidR="003C291E" w:rsidRPr="00A679D0" w:rsidRDefault="003C291E" w:rsidP="00F604CD">
            <w:pPr>
              <w:pStyle w:val="TableParagraph"/>
              <w:spacing w:before="26"/>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7DA6DF24" w14:textId="77777777" w:rsidR="003C291E" w:rsidRPr="00A679D0" w:rsidRDefault="003C291E" w:rsidP="00F604CD">
            <w:pPr>
              <w:pStyle w:val="TableParagraph"/>
              <w:spacing w:before="31"/>
              <w:ind w:left="84" w:right="59"/>
              <w:rPr>
                <w:sz w:val="20"/>
                <w:szCs w:val="20"/>
              </w:rPr>
            </w:pPr>
            <w:r w:rsidRPr="00A679D0">
              <w:rPr>
                <w:sz w:val="20"/>
                <w:szCs w:val="20"/>
              </w:rPr>
              <w:t>8,496</w:t>
            </w:r>
          </w:p>
        </w:tc>
      </w:tr>
      <w:tr w:rsidR="003C291E" w:rsidRPr="00A679D0" w14:paraId="46552100"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649244C0"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№4</w:t>
            </w:r>
          </w:p>
        </w:tc>
        <w:tc>
          <w:tcPr>
            <w:tcW w:w="803" w:type="pct"/>
            <w:tcBorders>
              <w:top w:val="single" w:sz="4" w:space="0" w:color="auto"/>
              <w:left w:val="nil"/>
              <w:bottom w:val="single" w:sz="4" w:space="0" w:color="auto"/>
              <w:right w:val="single" w:sz="4" w:space="0" w:color="auto"/>
            </w:tcBorders>
            <w:vAlign w:val="center"/>
          </w:tcPr>
          <w:p w14:paraId="5A64650C" w14:textId="77777777" w:rsidR="003C291E" w:rsidRPr="00A679D0" w:rsidRDefault="003C291E" w:rsidP="00F604CD">
            <w:pPr>
              <w:pStyle w:val="TableParagraph"/>
              <w:spacing w:before="26"/>
              <w:ind w:left="185" w:right="173"/>
              <w:rPr>
                <w:sz w:val="20"/>
                <w:szCs w:val="20"/>
              </w:rPr>
            </w:pPr>
            <w:r w:rsidRPr="00A679D0">
              <w:rPr>
                <w:sz w:val="20"/>
                <w:szCs w:val="20"/>
              </w:rPr>
              <w:t>0,339</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58855B65" w14:textId="77777777" w:rsidR="003C291E" w:rsidRPr="00A679D0" w:rsidRDefault="003C291E" w:rsidP="00F604CD">
            <w:pPr>
              <w:pStyle w:val="TableParagraph"/>
              <w:spacing w:before="27"/>
              <w:ind w:left="91" w:right="78"/>
              <w:rPr>
                <w:sz w:val="20"/>
                <w:szCs w:val="20"/>
              </w:rPr>
            </w:pPr>
            <w:r w:rsidRPr="00A679D0">
              <w:rPr>
                <w:sz w:val="20"/>
                <w:szCs w:val="20"/>
              </w:rPr>
              <w:t>0,265</w:t>
            </w:r>
          </w:p>
        </w:tc>
        <w:tc>
          <w:tcPr>
            <w:tcW w:w="675" w:type="pct"/>
            <w:tcBorders>
              <w:top w:val="nil"/>
              <w:left w:val="single" w:sz="4" w:space="0" w:color="auto"/>
              <w:bottom w:val="single" w:sz="4" w:space="0" w:color="auto"/>
              <w:right w:val="single" w:sz="4" w:space="0" w:color="auto"/>
            </w:tcBorders>
            <w:vAlign w:val="center"/>
          </w:tcPr>
          <w:p w14:paraId="0F1009F6" w14:textId="77777777" w:rsidR="003C291E" w:rsidRPr="00A679D0" w:rsidRDefault="003C291E" w:rsidP="00F604CD">
            <w:pPr>
              <w:pStyle w:val="TableParagraph"/>
              <w:spacing w:before="27"/>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755AD4CA" w14:textId="77777777" w:rsidR="003C291E" w:rsidRPr="00A679D0" w:rsidRDefault="003C291E" w:rsidP="00F604CD">
            <w:pPr>
              <w:pStyle w:val="TableParagraph"/>
              <w:spacing w:before="27"/>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38A252F4" w14:textId="77777777" w:rsidR="003C291E" w:rsidRPr="00A679D0" w:rsidRDefault="003C291E" w:rsidP="00F604CD">
            <w:pPr>
              <w:pStyle w:val="TableParagraph"/>
              <w:spacing w:before="32"/>
              <w:ind w:left="84" w:right="59"/>
              <w:rPr>
                <w:sz w:val="20"/>
                <w:szCs w:val="20"/>
              </w:rPr>
            </w:pPr>
            <w:r w:rsidRPr="00A679D0">
              <w:rPr>
                <w:sz w:val="20"/>
                <w:szCs w:val="20"/>
              </w:rPr>
              <w:t>0,265</w:t>
            </w:r>
          </w:p>
        </w:tc>
      </w:tr>
      <w:tr w:rsidR="003C291E" w:rsidRPr="00A679D0" w14:paraId="0CFD1A54"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4ADFC5FB"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№5</w:t>
            </w:r>
          </w:p>
        </w:tc>
        <w:tc>
          <w:tcPr>
            <w:tcW w:w="803" w:type="pct"/>
            <w:tcBorders>
              <w:top w:val="single" w:sz="4" w:space="0" w:color="auto"/>
              <w:left w:val="nil"/>
              <w:bottom w:val="single" w:sz="4" w:space="0" w:color="auto"/>
              <w:right w:val="single" w:sz="4" w:space="0" w:color="auto"/>
            </w:tcBorders>
            <w:vAlign w:val="center"/>
          </w:tcPr>
          <w:p w14:paraId="05BB04E1" w14:textId="77777777" w:rsidR="003C291E" w:rsidRPr="00A679D0" w:rsidRDefault="003C291E" w:rsidP="00F604CD">
            <w:pPr>
              <w:pStyle w:val="TableParagraph"/>
              <w:spacing w:before="26"/>
              <w:ind w:left="185" w:right="173"/>
              <w:rPr>
                <w:sz w:val="20"/>
                <w:szCs w:val="20"/>
              </w:rPr>
            </w:pPr>
            <w:r w:rsidRPr="00A679D0">
              <w:rPr>
                <w:sz w:val="20"/>
                <w:szCs w:val="20"/>
              </w:rPr>
              <w:t>2,750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72B6E548" w14:textId="77777777" w:rsidR="003C291E" w:rsidRPr="00A679D0" w:rsidRDefault="003C291E" w:rsidP="00F604CD">
            <w:pPr>
              <w:pStyle w:val="TableParagraph"/>
              <w:spacing w:before="26"/>
              <w:ind w:left="91" w:right="73"/>
              <w:rPr>
                <w:sz w:val="20"/>
                <w:szCs w:val="20"/>
              </w:rPr>
            </w:pPr>
            <w:r w:rsidRPr="00A679D0">
              <w:rPr>
                <w:sz w:val="20"/>
                <w:szCs w:val="20"/>
              </w:rPr>
              <w:t>0,993</w:t>
            </w:r>
          </w:p>
        </w:tc>
        <w:tc>
          <w:tcPr>
            <w:tcW w:w="675" w:type="pct"/>
            <w:tcBorders>
              <w:top w:val="nil"/>
              <w:left w:val="single" w:sz="4" w:space="0" w:color="auto"/>
              <w:bottom w:val="single" w:sz="4" w:space="0" w:color="auto"/>
              <w:right w:val="single" w:sz="4" w:space="0" w:color="auto"/>
            </w:tcBorders>
            <w:vAlign w:val="center"/>
          </w:tcPr>
          <w:p w14:paraId="6D86E82D" w14:textId="77777777" w:rsidR="003C291E" w:rsidRPr="00A679D0" w:rsidRDefault="003C291E" w:rsidP="00F604CD">
            <w:pPr>
              <w:pStyle w:val="TableParagraph"/>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6B85EB46" w14:textId="77777777" w:rsidR="003C291E" w:rsidRPr="00A679D0" w:rsidRDefault="003C291E" w:rsidP="00F604CD">
            <w:pPr>
              <w:pStyle w:val="TableParagraph"/>
              <w:spacing w:before="26"/>
              <w:ind w:left="90" w:right="75"/>
              <w:rPr>
                <w:sz w:val="20"/>
                <w:szCs w:val="20"/>
              </w:rPr>
            </w:pPr>
            <w:r w:rsidRPr="00A679D0">
              <w:rPr>
                <w:sz w:val="20"/>
                <w:szCs w:val="20"/>
              </w:rPr>
              <w:t>0,328</w:t>
            </w:r>
          </w:p>
        </w:tc>
        <w:tc>
          <w:tcPr>
            <w:tcW w:w="672" w:type="pct"/>
            <w:tcBorders>
              <w:top w:val="nil"/>
              <w:left w:val="single" w:sz="4" w:space="0" w:color="auto"/>
              <w:bottom w:val="single" w:sz="4" w:space="0" w:color="auto"/>
              <w:right w:val="single" w:sz="4" w:space="0" w:color="auto"/>
            </w:tcBorders>
            <w:vAlign w:val="center"/>
          </w:tcPr>
          <w:p w14:paraId="0B9FD00C" w14:textId="77777777" w:rsidR="003C291E" w:rsidRPr="00A679D0" w:rsidRDefault="003C291E" w:rsidP="00F604CD">
            <w:pPr>
              <w:pStyle w:val="TableParagraph"/>
              <w:spacing w:before="31"/>
              <w:ind w:left="84" w:right="159"/>
              <w:rPr>
                <w:sz w:val="20"/>
                <w:szCs w:val="20"/>
              </w:rPr>
            </w:pPr>
            <w:r w:rsidRPr="00A679D0">
              <w:rPr>
                <w:sz w:val="20"/>
                <w:szCs w:val="20"/>
              </w:rPr>
              <w:t>1,321</w:t>
            </w:r>
          </w:p>
        </w:tc>
      </w:tr>
      <w:tr w:rsidR="003C291E" w:rsidRPr="00A679D0" w14:paraId="40281545"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64E7C44E"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№6</w:t>
            </w:r>
          </w:p>
        </w:tc>
        <w:tc>
          <w:tcPr>
            <w:tcW w:w="803" w:type="pct"/>
            <w:tcBorders>
              <w:top w:val="single" w:sz="4" w:space="0" w:color="auto"/>
              <w:left w:val="nil"/>
              <w:bottom w:val="single" w:sz="4" w:space="0" w:color="auto"/>
              <w:right w:val="single" w:sz="4" w:space="0" w:color="auto"/>
            </w:tcBorders>
            <w:vAlign w:val="center"/>
          </w:tcPr>
          <w:p w14:paraId="2A62E297" w14:textId="77777777" w:rsidR="003C291E" w:rsidRPr="00A679D0" w:rsidRDefault="003C291E" w:rsidP="00F604CD">
            <w:pPr>
              <w:pStyle w:val="TableParagraph"/>
              <w:spacing w:before="26"/>
              <w:ind w:left="185" w:right="171"/>
              <w:rPr>
                <w:sz w:val="20"/>
                <w:szCs w:val="20"/>
              </w:rPr>
            </w:pPr>
            <w:r w:rsidRPr="00A679D0">
              <w:rPr>
                <w:sz w:val="20"/>
                <w:szCs w:val="20"/>
              </w:rPr>
              <w:t>112,410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2E9B972B" w14:textId="77777777" w:rsidR="003C291E" w:rsidRPr="00A679D0" w:rsidRDefault="003C291E" w:rsidP="00F604CD">
            <w:pPr>
              <w:pStyle w:val="TableParagraph"/>
              <w:spacing w:before="26"/>
              <w:ind w:left="91" w:right="75"/>
              <w:rPr>
                <w:sz w:val="20"/>
                <w:szCs w:val="20"/>
              </w:rPr>
            </w:pPr>
            <w:r w:rsidRPr="00A679D0">
              <w:rPr>
                <w:sz w:val="20"/>
                <w:szCs w:val="20"/>
              </w:rPr>
              <w:t>66,391</w:t>
            </w:r>
          </w:p>
        </w:tc>
        <w:tc>
          <w:tcPr>
            <w:tcW w:w="675" w:type="pct"/>
            <w:tcBorders>
              <w:top w:val="nil"/>
              <w:left w:val="single" w:sz="4" w:space="0" w:color="auto"/>
              <w:bottom w:val="single" w:sz="4" w:space="0" w:color="auto"/>
              <w:right w:val="single" w:sz="4" w:space="0" w:color="auto"/>
            </w:tcBorders>
            <w:vAlign w:val="center"/>
          </w:tcPr>
          <w:p w14:paraId="22031E12" w14:textId="77777777" w:rsidR="003C291E" w:rsidRPr="00A679D0" w:rsidRDefault="003C291E" w:rsidP="00F604CD">
            <w:pPr>
              <w:pStyle w:val="TableParagraph"/>
              <w:spacing w:before="26"/>
              <w:ind w:left="83" w:right="66"/>
              <w:rPr>
                <w:sz w:val="20"/>
                <w:szCs w:val="20"/>
              </w:rPr>
            </w:pPr>
            <w:r w:rsidRPr="00A679D0">
              <w:rPr>
                <w:sz w:val="20"/>
                <w:szCs w:val="20"/>
              </w:rPr>
              <w:t>5,433</w:t>
            </w:r>
          </w:p>
        </w:tc>
        <w:tc>
          <w:tcPr>
            <w:tcW w:w="673" w:type="pct"/>
            <w:tcBorders>
              <w:top w:val="nil"/>
              <w:left w:val="single" w:sz="4" w:space="0" w:color="auto"/>
              <w:bottom w:val="single" w:sz="4" w:space="0" w:color="auto"/>
              <w:right w:val="single" w:sz="4" w:space="0" w:color="auto"/>
            </w:tcBorders>
            <w:vAlign w:val="center"/>
          </w:tcPr>
          <w:p w14:paraId="6CA55D05" w14:textId="77777777" w:rsidR="003C291E" w:rsidRPr="00A679D0" w:rsidRDefault="003C291E" w:rsidP="00F604CD">
            <w:pPr>
              <w:pStyle w:val="TableParagraph"/>
              <w:spacing w:before="26"/>
              <w:ind w:left="90" w:right="73"/>
              <w:rPr>
                <w:sz w:val="20"/>
                <w:szCs w:val="20"/>
              </w:rPr>
            </w:pPr>
            <w:r w:rsidRPr="00A679D0">
              <w:rPr>
                <w:sz w:val="20"/>
                <w:szCs w:val="20"/>
              </w:rPr>
              <w:t>15,996</w:t>
            </w:r>
          </w:p>
        </w:tc>
        <w:tc>
          <w:tcPr>
            <w:tcW w:w="672" w:type="pct"/>
            <w:tcBorders>
              <w:top w:val="nil"/>
              <w:left w:val="single" w:sz="4" w:space="0" w:color="auto"/>
              <w:bottom w:val="single" w:sz="4" w:space="0" w:color="auto"/>
              <w:right w:val="single" w:sz="4" w:space="0" w:color="auto"/>
            </w:tcBorders>
            <w:vAlign w:val="center"/>
          </w:tcPr>
          <w:p w14:paraId="1EEE89C5" w14:textId="77777777" w:rsidR="003C291E" w:rsidRPr="00A679D0" w:rsidRDefault="003C291E" w:rsidP="00F604CD">
            <w:pPr>
              <w:pStyle w:val="TableParagraph"/>
              <w:spacing w:before="31"/>
              <w:ind w:left="84" w:right="64"/>
              <w:rPr>
                <w:sz w:val="20"/>
                <w:szCs w:val="20"/>
              </w:rPr>
            </w:pPr>
            <w:r w:rsidRPr="00A679D0">
              <w:rPr>
                <w:sz w:val="20"/>
                <w:szCs w:val="20"/>
              </w:rPr>
              <w:t>87,820</w:t>
            </w:r>
          </w:p>
        </w:tc>
      </w:tr>
      <w:tr w:rsidR="003C291E" w:rsidRPr="00A679D0" w14:paraId="2218CF79"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5CC4D593"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№9/1</w:t>
            </w:r>
          </w:p>
        </w:tc>
        <w:tc>
          <w:tcPr>
            <w:tcW w:w="803" w:type="pct"/>
            <w:tcBorders>
              <w:top w:val="single" w:sz="4" w:space="0" w:color="auto"/>
              <w:left w:val="nil"/>
              <w:bottom w:val="single" w:sz="4" w:space="0" w:color="auto"/>
              <w:right w:val="single" w:sz="4" w:space="0" w:color="auto"/>
            </w:tcBorders>
            <w:vAlign w:val="center"/>
          </w:tcPr>
          <w:p w14:paraId="06425C9F" w14:textId="77777777" w:rsidR="003C291E" w:rsidRPr="00A679D0" w:rsidRDefault="003C291E" w:rsidP="00F604CD">
            <w:pPr>
              <w:pStyle w:val="TableParagraph"/>
              <w:spacing w:before="26"/>
              <w:ind w:left="185" w:right="173"/>
              <w:rPr>
                <w:sz w:val="20"/>
                <w:szCs w:val="20"/>
              </w:rPr>
            </w:pPr>
            <w:r w:rsidRPr="00A679D0">
              <w:rPr>
                <w:sz w:val="20"/>
                <w:szCs w:val="20"/>
              </w:rPr>
              <w:t>0,025</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3AE7E8AC" w14:textId="77777777" w:rsidR="003C291E" w:rsidRPr="00A679D0" w:rsidRDefault="003C291E" w:rsidP="00F604CD">
            <w:pPr>
              <w:pStyle w:val="TableParagraph"/>
              <w:spacing w:before="26"/>
              <w:ind w:left="91" w:right="78"/>
              <w:rPr>
                <w:sz w:val="20"/>
                <w:szCs w:val="20"/>
              </w:rPr>
            </w:pPr>
            <w:r w:rsidRPr="00A679D0">
              <w:rPr>
                <w:sz w:val="20"/>
                <w:szCs w:val="20"/>
              </w:rPr>
              <w:t>0,025</w:t>
            </w:r>
          </w:p>
        </w:tc>
        <w:tc>
          <w:tcPr>
            <w:tcW w:w="675" w:type="pct"/>
            <w:tcBorders>
              <w:top w:val="nil"/>
              <w:left w:val="single" w:sz="4" w:space="0" w:color="auto"/>
              <w:bottom w:val="single" w:sz="4" w:space="0" w:color="auto"/>
              <w:right w:val="single" w:sz="4" w:space="0" w:color="auto"/>
            </w:tcBorders>
            <w:vAlign w:val="center"/>
          </w:tcPr>
          <w:p w14:paraId="6DD5EF11" w14:textId="77777777" w:rsidR="003C291E" w:rsidRPr="00A679D0" w:rsidRDefault="003C291E" w:rsidP="00F604CD">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43413E2F" w14:textId="77777777" w:rsidR="003C291E" w:rsidRPr="00A679D0" w:rsidRDefault="003C291E" w:rsidP="00F604CD">
            <w:pPr>
              <w:pStyle w:val="TableParagraph"/>
              <w:spacing w:before="26"/>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38FB7734" w14:textId="77777777" w:rsidR="003C291E" w:rsidRPr="00A679D0" w:rsidRDefault="003C291E" w:rsidP="00F604CD">
            <w:pPr>
              <w:pStyle w:val="TableParagraph"/>
              <w:spacing w:before="31"/>
              <w:ind w:left="84" w:right="61"/>
              <w:rPr>
                <w:sz w:val="20"/>
                <w:szCs w:val="20"/>
              </w:rPr>
            </w:pPr>
            <w:r w:rsidRPr="00A679D0">
              <w:rPr>
                <w:sz w:val="20"/>
                <w:szCs w:val="20"/>
              </w:rPr>
              <w:t>0,025</w:t>
            </w:r>
          </w:p>
        </w:tc>
      </w:tr>
      <w:tr w:rsidR="003C291E" w:rsidRPr="00A679D0" w14:paraId="033BA870"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CDC16AC"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№9/2</w:t>
            </w:r>
          </w:p>
        </w:tc>
        <w:tc>
          <w:tcPr>
            <w:tcW w:w="803" w:type="pct"/>
            <w:tcBorders>
              <w:top w:val="single" w:sz="4" w:space="0" w:color="auto"/>
              <w:left w:val="nil"/>
              <w:bottom w:val="single" w:sz="4" w:space="0" w:color="auto"/>
              <w:right w:val="single" w:sz="4" w:space="0" w:color="auto"/>
            </w:tcBorders>
            <w:vAlign w:val="center"/>
          </w:tcPr>
          <w:p w14:paraId="125E836D" w14:textId="77777777" w:rsidR="003C291E" w:rsidRPr="00A679D0" w:rsidRDefault="003C291E" w:rsidP="00F604CD">
            <w:pPr>
              <w:pStyle w:val="TableParagraph"/>
              <w:spacing w:before="26"/>
              <w:ind w:left="185" w:right="173"/>
              <w:rPr>
                <w:sz w:val="20"/>
                <w:szCs w:val="20"/>
              </w:rPr>
            </w:pPr>
            <w:r w:rsidRPr="00A679D0">
              <w:rPr>
                <w:sz w:val="20"/>
                <w:szCs w:val="20"/>
              </w:rPr>
              <w:t>0,025</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4EE4B640" w14:textId="77777777" w:rsidR="003C291E" w:rsidRPr="00A679D0" w:rsidRDefault="003C291E" w:rsidP="00F604CD">
            <w:pPr>
              <w:pStyle w:val="TableParagraph"/>
              <w:spacing w:before="24"/>
              <w:ind w:left="91" w:right="78"/>
              <w:rPr>
                <w:sz w:val="20"/>
                <w:szCs w:val="20"/>
              </w:rPr>
            </w:pPr>
            <w:r w:rsidRPr="00A679D0">
              <w:rPr>
                <w:sz w:val="20"/>
                <w:szCs w:val="20"/>
              </w:rPr>
              <w:t>0,021</w:t>
            </w:r>
          </w:p>
        </w:tc>
        <w:tc>
          <w:tcPr>
            <w:tcW w:w="675" w:type="pct"/>
            <w:tcBorders>
              <w:top w:val="nil"/>
              <w:left w:val="single" w:sz="4" w:space="0" w:color="auto"/>
              <w:bottom w:val="single" w:sz="4" w:space="0" w:color="auto"/>
              <w:right w:val="single" w:sz="4" w:space="0" w:color="auto"/>
            </w:tcBorders>
            <w:vAlign w:val="center"/>
          </w:tcPr>
          <w:p w14:paraId="3730A44B" w14:textId="77777777" w:rsidR="003C291E" w:rsidRPr="00A679D0" w:rsidRDefault="003C291E" w:rsidP="00F604CD">
            <w:pPr>
              <w:pStyle w:val="TableParagraph"/>
              <w:spacing w:before="24"/>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601BB26D" w14:textId="77777777" w:rsidR="003C291E" w:rsidRPr="00A679D0" w:rsidRDefault="003C291E" w:rsidP="00F604CD">
            <w:pPr>
              <w:pStyle w:val="TableParagraph"/>
              <w:spacing w:before="24"/>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2198EFFE" w14:textId="77777777" w:rsidR="003C291E" w:rsidRPr="00A679D0" w:rsidRDefault="003C291E" w:rsidP="00F604CD">
            <w:pPr>
              <w:pStyle w:val="TableParagraph"/>
              <w:spacing w:before="29"/>
              <w:ind w:left="84" w:right="61"/>
              <w:rPr>
                <w:sz w:val="20"/>
                <w:szCs w:val="20"/>
              </w:rPr>
            </w:pPr>
            <w:r w:rsidRPr="00A679D0">
              <w:rPr>
                <w:sz w:val="20"/>
                <w:szCs w:val="20"/>
              </w:rPr>
              <w:t>0,021</w:t>
            </w:r>
          </w:p>
        </w:tc>
      </w:tr>
      <w:tr w:rsidR="00970C48" w:rsidRPr="00A679D0" w14:paraId="46AE7B4A" w14:textId="77777777" w:rsidTr="00970C4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2B976E7" w14:textId="77777777" w:rsidR="00970C48" w:rsidRPr="00A679D0" w:rsidRDefault="00970C48" w:rsidP="00970C48">
            <w:pPr>
              <w:rPr>
                <w:rFonts w:eastAsia="Times New Roman"/>
                <w:color w:val="000000"/>
                <w:sz w:val="20"/>
                <w:szCs w:val="20"/>
              </w:rPr>
            </w:pPr>
            <w:r w:rsidRPr="00A679D0">
              <w:rPr>
                <w:rFonts w:eastAsia="Times New Roman"/>
                <w:color w:val="000000"/>
                <w:sz w:val="20"/>
                <w:szCs w:val="20"/>
              </w:rPr>
              <w:t>Котельная №12</w:t>
            </w:r>
          </w:p>
        </w:tc>
        <w:tc>
          <w:tcPr>
            <w:tcW w:w="803" w:type="pct"/>
            <w:tcBorders>
              <w:top w:val="single" w:sz="4" w:space="0" w:color="auto"/>
              <w:left w:val="nil"/>
              <w:bottom w:val="single" w:sz="4" w:space="0" w:color="auto"/>
              <w:right w:val="single" w:sz="4" w:space="0" w:color="auto"/>
            </w:tcBorders>
            <w:vAlign w:val="center"/>
          </w:tcPr>
          <w:p w14:paraId="401347D3" w14:textId="77777777" w:rsidR="00970C48" w:rsidRPr="00A679D0" w:rsidRDefault="00970C48" w:rsidP="00970C48">
            <w:pPr>
              <w:pStyle w:val="TableParagraph"/>
              <w:spacing w:before="25"/>
              <w:ind w:left="185" w:right="171"/>
              <w:rPr>
                <w:sz w:val="20"/>
                <w:szCs w:val="20"/>
              </w:rPr>
            </w:pPr>
            <w:r w:rsidRPr="00A679D0">
              <w:rPr>
                <w:sz w:val="20"/>
                <w:szCs w:val="20"/>
              </w:rPr>
              <w:t>12,790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3EB73435" w14:textId="77777777" w:rsidR="00970C48" w:rsidRPr="00970C48" w:rsidRDefault="00970C48" w:rsidP="00970C48">
            <w:pPr>
              <w:jc w:val="center"/>
              <w:rPr>
                <w:rFonts w:eastAsia="Times New Roman"/>
                <w:color w:val="000000"/>
                <w:sz w:val="20"/>
                <w:szCs w:val="20"/>
              </w:rPr>
            </w:pPr>
            <w:r w:rsidRPr="00970C48">
              <w:rPr>
                <w:color w:val="000000"/>
                <w:sz w:val="20"/>
                <w:szCs w:val="20"/>
              </w:rPr>
              <w:t>8,101</w:t>
            </w:r>
          </w:p>
        </w:tc>
        <w:tc>
          <w:tcPr>
            <w:tcW w:w="675" w:type="pct"/>
            <w:tcBorders>
              <w:top w:val="nil"/>
              <w:left w:val="single" w:sz="4" w:space="0" w:color="auto"/>
              <w:bottom w:val="single" w:sz="4" w:space="0" w:color="auto"/>
              <w:right w:val="single" w:sz="4" w:space="0" w:color="auto"/>
            </w:tcBorders>
            <w:vAlign w:val="center"/>
          </w:tcPr>
          <w:p w14:paraId="155AA4D5" w14:textId="77777777" w:rsidR="00970C48" w:rsidRPr="00970C48" w:rsidRDefault="00970C48" w:rsidP="00970C48">
            <w:pPr>
              <w:jc w:val="center"/>
              <w:rPr>
                <w:color w:val="000000"/>
                <w:sz w:val="20"/>
                <w:szCs w:val="20"/>
              </w:rPr>
            </w:pPr>
            <w:r w:rsidRPr="00970C48">
              <w:rPr>
                <w:color w:val="000000"/>
                <w:sz w:val="20"/>
                <w:szCs w:val="20"/>
              </w:rPr>
              <w:t>1,098</w:t>
            </w:r>
          </w:p>
        </w:tc>
        <w:tc>
          <w:tcPr>
            <w:tcW w:w="673" w:type="pct"/>
            <w:tcBorders>
              <w:top w:val="nil"/>
              <w:left w:val="single" w:sz="4" w:space="0" w:color="auto"/>
              <w:bottom w:val="single" w:sz="4" w:space="0" w:color="auto"/>
              <w:right w:val="single" w:sz="4" w:space="0" w:color="auto"/>
            </w:tcBorders>
            <w:vAlign w:val="center"/>
          </w:tcPr>
          <w:p w14:paraId="51722F1C" w14:textId="77777777" w:rsidR="00970C48" w:rsidRPr="00970C48" w:rsidRDefault="00970C48" w:rsidP="00970C48">
            <w:pPr>
              <w:jc w:val="center"/>
              <w:rPr>
                <w:color w:val="000000"/>
                <w:sz w:val="20"/>
                <w:szCs w:val="20"/>
              </w:rPr>
            </w:pPr>
            <w:r w:rsidRPr="00970C48">
              <w:rPr>
                <w:color w:val="000000"/>
                <w:sz w:val="20"/>
                <w:szCs w:val="20"/>
              </w:rPr>
              <w:t>1,582</w:t>
            </w:r>
          </w:p>
        </w:tc>
        <w:tc>
          <w:tcPr>
            <w:tcW w:w="672" w:type="pct"/>
            <w:tcBorders>
              <w:top w:val="nil"/>
              <w:left w:val="single" w:sz="4" w:space="0" w:color="auto"/>
              <w:bottom w:val="single" w:sz="4" w:space="0" w:color="auto"/>
              <w:right w:val="single" w:sz="4" w:space="0" w:color="auto"/>
            </w:tcBorders>
            <w:vAlign w:val="center"/>
          </w:tcPr>
          <w:p w14:paraId="248613B3" w14:textId="77777777" w:rsidR="00970C48" w:rsidRPr="00970C48" w:rsidRDefault="00970C48" w:rsidP="00970C48">
            <w:pPr>
              <w:jc w:val="center"/>
              <w:rPr>
                <w:color w:val="000000"/>
                <w:sz w:val="20"/>
                <w:szCs w:val="20"/>
              </w:rPr>
            </w:pPr>
            <w:r w:rsidRPr="00970C48">
              <w:rPr>
                <w:color w:val="000000"/>
                <w:sz w:val="20"/>
                <w:szCs w:val="20"/>
              </w:rPr>
              <w:t>10,781</w:t>
            </w:r>
          </w:p>
        </w:tc>
      </w:tr>
      <w:tr w:rsidR="00970C48" w:rsidRPr="00A679D0" w14:paraId="56CE41D6"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EBCA7BE" w14:textId="77777777" w:rsidR="00970C48" w:rsidRPr="00A679D0" w:rsidRDefault="00970C48" w:rsidP="00970C48">
            <w:pPr>
              <w:rPr>
                <w:rFonts w:eastAsia="Times New Roman"/>
                <w:color w:val="000000"/>
                <w:sz w:val="20"/>
                <w:szCs w:val="20"/>
              </w:rPr>
            </w:pPr>
            <w:r w:rsidRPr="00A679D0">
              <w:rPr>
                <w:rFonts w:eastAsia="Times New Roman"/>
                <w:color w:val="000000"/>
                <w:sz w:val="20"/>
                <w:szCs w:val="20"/>
              </w:rPr>
              <w:lastRenderedPageBreak/>
              <w:t>Котельная №17</w:t>
            </w:r>
          </w:p>
        </w:tc>
        <w:tc>
          <w:tcPr>
            <w:tcW w:w="803" w:type="pct"/>
            <w:tcBorders>
              <w:top w:val="single" w:sz="4" w:space="0" w:color="auto"/>
              <w:left w:val="nil"/>
              <w:bottom w:val="single" w:sz="4" w:space="0" w:color="auto"/>
              <w:right w:val="single" w:sz="4" w:space="0" w:color="auto"/>
            </w:tcBorders>
            <w:vAlign w:val="center"/>
          </w:tcPr>
          <w:p w14:paraId="167BE00B" w14:textId="77777777" w:rsidR="00970C48" w:rsidRPr="00A679D0" w:rsidRDefault="00970C48" w:rsidP="00970C48">
            <w:pPr>
              <w:pStyle w:val="TableParagraph"/>
              <w:spacing w:before="26"/>
              <w:ind w:left="185" w:right="171"/>
              <w:rPr>
                <w:sz w:val="20"/>
                <w:szCs w:val="20"/>
              </w:rPr>
            </w:pPr>
            <w:r>
              <w:rPr>
                <w:sz w:val="20"/>
                <w:szCs w:val="20"/>
              </w:rPr>
              <w:t>120,000</w:t>
            </w:r>
          </w:p>
        </w:tc>
        <w:tc>
          <w:tcPr>
            <w:tcW w:w="726" w:type="pct"/>
            <w:tcBorders>
              <w:top w:val="nil"/>
              <w:left w:val="single" w:sz="4" w:space="0" w:color="auto"/>
              <w:bottom w:val="single" w:sz="4" w:space="0" w:color="auto"/>
              <w:right w:val="single" w:sz="4" w:space="0" w:color="auto"/>
            </w:tcBorders>
            <w:shd w:val="clear" w:color="auto" w:fill="auto"/>
            <w:noWrap/>
            <w:vAlign w:val="bottom"/>
          </w:tcPr>
          <w:p w14:paraId="294ECC6E" w14:textId="77777777" w:rsidR="00970C48" w:rsidRPr="00970C48" w:rsidRDefault="00970C48" w:rsidP="00970C48">
            <w:pPr>
              <w:jc w:val="center"/>
              <w:rPr>
                <w:rFonts w:eastAsia="Times New Roman"/>
                <w:color w:val="000000"/>
                <w:sz w:val="20"/>
                <w:szCs w:val="20"/>
              </w:rPr>
            </w:pPr>
            <w:r w:rsidRPr="00970C48">
              <w:rPr>
                <w:color w:val="000000"/>
                <w:sz w:val="20"/>
                <w:szCs w:val="20"/>
              </w:rPr>
              <w:t>44,080</w:t>
            </w:r>
          </w:p>
        </w:tc>
        <w:tc>
          <w:tcPr>
            <w:tcW w:w="675" w:type="pct"/>
            <w:tcBorders>
              <w:top w:val="nil"/>
              <w:left w:val="single" w:sz="4" w:space="0" w:color="auto"/>
              <w:bottom w:val="single" w:sz="4" w:space="0" w:color="auto"/>
              <w:right w:val="single" w:sz="4" w:space="0" w:color="auto"/>
            </w:tcBorders>
            <w:vAlign w:val="bottom"/>
          </w:tcPr>
          <w:p w14:paraId="4F0567E9" w14:textId="77777777" w:rsidR="00970C48" w:rsidRPr="00970C48" w:rsidRDefault="00970C48" w:rsidP="00970C48">
            <w:pPr>
              <w:jc w:val="center"/>
              <w:rPr>
                <w:color w:val="000000"/>
                <w:sz w:val="20"/>
                <w:szCs w:val="20"/>
              </w:rPr>
            </w:pPr>
            <w:r w:rsidRPr="00970C48">
              <w:rPr>
                <w:color w:val="000000"/>
                <w:sz w:val="20"/>
                <w:szCs w:val="20"/>
              </w:rPr>
              <w:t>44,279</w:t>
            </w:r>
          </w:p>
        </w:tc>
        <w:tc>
          <w:tcPr>
            <w:tcW w:w="673" w:type="pct"/>
            <w:tcBorders>
              <w:top w:val="nil"/>
              <w:left w:val="single" w:sz="4" w:space="0" w:color="auto"/>
              <w:bottom w:val="single" w:sz="4" w:space="0" w:color="auto"/>
              <w:right w:val="single" w:sz="4" w:space="0" w:color="auto"/>
            </w:tcBorders>
            <w:vAlign w:val="bottom"/>
          </w:tcPr>
          <w:p w14:paraId="1D702838" w14:textId="77777777" w:rsidR="00970C48" w:rsidRPr="00970C48" w:rsidRDefault="00970C48" w:rsidP="00970C48">
            <w:pPr>
              <w:jc w:val="center"/>
              <w:rPr>
                <w:color w:val="000000"/>
                <w:sz w:val="20"/>
                <w:szCs w:val="20"/>
              </w:rPr>
            </w:pPr>
            <w:r w:rsidRPr="00970C48">
              <w:rPr>
                <w:color w:val="000000"/>
                <w:sz w:val="20"/>
                <w:szCs w:val="20"/>
              </w:rPr>
              <w:t>13,187</w:t>
            </w:r>
          </w:p>
        </w:tc>
        <w:tc>
          <w:tcPr>
            <w:tcW w:w="672" w:type="pct"/>
            <w:tcBorders>
              <w:top w:val="nil"/>
              <w:left w:val="single" w:sz="4" w:space="0" w:color="auto"/>
              <w:bottom w:val="single" w:sz="4" w:space="0" w:color="auto"/>
              <w:right w:val="single" w:sz="4" w:space="0" w:color="auto"/>
            </w:tcBorders>
            <w:vAlign w:val="bottom"/>
          </w:tcPr>
          <w:p w14:paraId="72C3A643" w14:textId="77777777" w:rsidR="00970C48" w:rsidRPr="00970C48" w:rsidRDefault="00970C48" w:rsidP="00970C48">
            <w:pPr>
              <w:jc w:val="center"/>
              <w:rPr>
                <w:color w:val="000000"/>
                <w:sz w:val="20"/>
                <w:szCs w:val="20"/>
              </w:rPr>
            </w:pPr>
            <w:r w:rsidRPr="00970C48">
              <w:rPr>
                <w:color w:val="000000"/>
                <w:sz w:val="20"/>
                <w:szCs w:val="20"/>
              </w:rPr>
              <w:t>101,546</w:t>
            </w:r>
          </w:p>
        </w:tc>
      </w:tr>
      <w:tr w:rsidR="003C291E" w:rsidRPr="00A679D0" w14:paraId="5722AA1B"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41C0A55B"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№45</w:t>
            </w:r>
          </w:p>
        </w:tc>
        <w:tc>
          <w:tcPr>
            <w:tcW w:w="803" w:type="pct"/>
            <w:tcBorders>
              <w:top w:val="single" w:sz="4" w:space="0" w:color="auto"/>
              <w:left w:val="nil"/>
              <w:bottom w:val="single" w:sz="4" w:space="0" w:color="auto"/>
              <w:right w:val="single" w:sz="4" w:space="0" w:color="auto"/>
            </w:tcBorders>
            <w:vAlign w:val="center"/>
          </w:tcPr>
          <w:p w14:paraId="16945C24" w14:textId="77777777" w:rsidR="003C291E" w:rsidRPr="00A679D0" w:rsidRDefault="003C291E" w:rsidP="00F604CD">
            <w:pPr>
              <w:jc w:val="center"/>
              <w:rPr>
                <w:rFonts w:eastAsia="Times New Roman"/>
                <w:color w:val="000000"/>
                <w:sz w:val="20"/>
                <w:szCs w:val="20"/>
              </w:rPr>
            </w:pPr>
            <w:r w:rsidRPr="00A679D0">
              <w:rPr>
                <w:sz w:val="20"/>
                <w:szCs w:val="20"/>
              </w:rPr>
              <w:t>0,122</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549FA0E0" w14:textId="77777777" w:rsidR="003C291E" w:rsidRPr="00A679D0" w:rsidRDefault="003C291E" w:rsidP="00F604CD">
            <w:pPr>
              <w:pStyle w:val="TableParagraph"/>
              <w:spacing w:before="24"/>
              <w:ind w:left="91" w:right="78"/>
              <w:rPr>
                <w:sz w:val="20"/>
                <w:szCs w:val="20"/>
              </w:rPr>
            </w:pPr>
            <w:r w:rsidRPr="00A679D0">
              <w:rPr>
                <w:sz w:val="20"/>
                <w:szCs w:val="20"/>
              </w:rPr>
              <w:t>0,130</w:t>
            </w:r>
          </w:p>
        </w:tc>
        <w:tc>
          <w:tcPr>
            <w:tcW w:w="675" w:type="pct"/>
            <w:tcBorders>
              <w:top w:val="nil"/>
              <w:left w:val="single" w:sz="4" w:space="0" w:color="auto"/>
              <w:bottom w:val="single" w:sz="4" w:space="0" w:color="auto"/>
              <w:right w:val="single" w:sz="4" w:space="0" w:color="auto"/>
            </w:tcBorders>
            <w:vAlign w:val="center"/>
          </w:tcPr>
          <w:p w14:paraId="0AEB9C60" w14:textId="77777777" w:rsidR="003C291E" w:rsidRPr="00A679D0" w:rsidRDefault="003C291E" w:rsidP="00F604CD">
            <w:pPr>
              <w:pStyle w:val="TableParagraph"/>
              <w:spacing w:before="24"/>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0BDAD10A" w14:textId="77777777" w:rsidR="003C291E" w:rsidRPr="00A679D0" w:rsidRDefault="003C291E" w:rsidP="00F604CD">
            <w:pPr>
              <w:pStyle w:val="TableParagraph"/>
              <w:spacing w:before="24"/>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64922F04" w14:textId="77777777" w:rsidR="003C291E" w:rsidRPr="00A679D0" w:rsidRDefault="003C291E" w:rsidP="00F604CD">
            <w:pPr>
              <w:pStyle w:val="TableParagraph"/>
              <w:spacing w:before="29"/>
              <w:ind w:left="84" w:right="61"/>
              <w:rPr>
                <w:sz w:val="20"/>
                <w:szCs w:val="20"/>
              </w:rPr>
            </w:pPr>
            <w:r w:rsidRPr="00A679D0">
              <w:rPr>
                <w:sz w:val="20"/>
                <w:szCs w:val="20"/>
              </w:rPr>
              <w:t>0,130</w:t>
            </w:r>
          </w:p>
        </w:tc>
      </w:tr>
      <w:tr w:rsidR="003C291E" w:rsidRPr="00A679D0" w14:paraId="76FB37CC" w14:textId="77777777" w:rsidTr="00F604CD">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67E4BF19"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№11</w:t>
            </w:r>
          </w:p>
        </w:tc>
        <w:tc>
          <w:tcPr>
            <w:tcW w:w="803" w:type="pct"/>
            <w:tcBorders>
              <w:top w:val="single" w:sz="4" w:space="0" w:color="auto"/>
              <w:left w:val="nil"/>
              <w:bottom w:val="single" w:sz="4" w:space="0" w:color="auto"/>
              <w:right w:val="single" w:sz="4" w:space="0" w:color="auto"/>
            </w:tcBorders>
            <w:vAlign w:val="center"/>
          </w:tcPr>
          <w:p w14:paraId="4D84147F" w14:textId="77777777" w:rsidR="003C291E" w:rsidRPr="00A679D0" w:rsidRDefault="003C291E" w:rsidP="00F604CD">
            <w:pPr>
              <w:jc w:val="center"/>
              <w:rPr>
                <w:color w:val="000000"/>
                <w:sz w:val="20"/>
                <w:szCs w:val="20"/>
              </w:rPr>
            </w:pPr>
            <w:r w:rsidRPr="00A679D0">
              <w:rPr>
                <w:sz w:val="20"/>
                <w:szCs w:val="20"/>
              </w:rPr>
              <w:t>0,159</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5F1333FC" w14:textId="77777777" w:rsidR="003C291E" w:rsidRPr="00A679D0" w:rsidRDefault="003C291E" w:rsidP="00F604CD">
            <w:pPr>
              <w:pStyle w:val="TableParagraph"/>
              <w:spacing w:before="26"/>
              <w:ind w:left="91" w:right="78"/>
              <w:rPr>
                <w:sz w:val="20"/>
                <w:szCs w:val="20"/>
              </w:rPr>
            </w:pPr>
            <w:r w:rsidRPr="00A679D0">
              <w:rPr>
                <w:sz w:val="20"/>
                <w:szCs w:val="20"/>
              </w:rPr>
              <w:t>0,022</w:t>
            </w:r>
          </w:p>
        </w:tc>
        <w:tc>
          <w:tcPr>
            <w:tcW w:w="675" w:type="pct"/>
            <w:tcBorders>
              <w:top w:val="nil"/>
              <w:left w:val="single" w:sz="4" w:space="0" w:color="auto"/>
              <w:bottom w:val="single" w:sz="4" w:space="0" w:color="auto"/>
              <w:right w:val="single" w:sz="4" w:space="0" w:color="auto"/>
            </w:tcBorders>
            <w:vAlign w:val="center"/>
          </w:tcPr>
          <w:p w14:paraId="7EBE414E" w14:textId="77777777" w:rsidR="003C291E" w:rsidRPr="00A679D0" w:rsidRDefault="003C291E" w:rsidP="00F604CD">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63DC49B7" w14:textId="77777777" w:rsidR="003C291E" w:rsidRPr="00A679D0" w:rsidRDefault="003C291E" w:rsidP="00F604CD">
            <w:pPr>
              <w:pStyle w:val="TableParagraph"/>
              <w:spacing w:before="26"/>
              <w:ind w:left="90" w:right="75"/>
              <w:rPr>
                <w:sz w:val="20"/>
                <w:szCs w:val="20"/>
              </w:rPr>
            </w:pPr>
            <w:r w:rsidRPr="00A679D0">
              <w:rPr>
                <w:sz w:val="20"/>
                <w:szCs w:val="20"/>
              </w:rPr>
              <w:t>0,073</w:t>
            </w:r>
          </w:p>
        </w:tc>
        <w:tc>
          <w:tcPr>
            <w:tcW w:w="672" w:type="pct"/>
            <w:tcBorders>
              <w:top w:val="nil"/>
              <w:left w:val="single" w:sz="4" w:space="0" w:color="auto"/>
              <w:bottom w:val="single" w:sz="4" w:space="0" w:color="auto"/>
              <w:right w:val="single" w:sz="4" w:space="0" w:color="auto"/>
            </w:tcBorders>
            <w:vAlign w:val="center"/>
          </w:tcPr>
          <w:p w14:paraId="1504DF67" w14:textId="77777777" w:rsidR="003C291E" w:rsidRPr="00A679D0" w:rsidRDefault="003C291E" w:rsidP="00F604CD">
            <w:pPr>
              <w:pStyle w:val="TableParagraph"/>
              <w:spacing w:before="31"/>
              <w:ind w:left="84" w:right="61"/>
              <w:rPr>
                <w:sz w:val="20"/>
                <w:szCs w:val="20"/>
              </w:rPr>
            </w:pPr>
            <w:r w:rsidRPr="00A679D0">
              <w:rPr>
                <w:sz w:val="20"/>
                <w:szCs w:val="20"/>
              </w:rPr>
              <w:t>0,095</w:t>
            </w:r>
          </w:p>
        </w:tc>
      </w:tr>
      <w:tr w:rsidR="003C291E" w:rsidRPr="00A679D0" w14:paraId="18C4A7CC" w14:textId="77777777" w:rsidTr="00F604CD">
        <w:trPr>
          <w:trHeight w:val="461"/>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1E9894F5"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ул. Шинников, д. 5к</w:t>
            </w:r>
          </w:p>
        </w:tc>
        <w:tc>
          <w:tcPr>
            <w:tcW w:w="803" w:type="pct"/>
            <w:tcBorders>
              <w:top w:val="single" w:sz="4" w:space="0" w:color="auto"/>
              <w:left w:val="nil"/>
              <w:bottom w:val="single" w:sz="4" w:space="0" w:color="auto"/>
              <w:right w:val="single" w:sz="4" w:space="0" w:color="auto"/>
            </w:tcBorders>
            <w:vAlign w:val="center"/>
          </w:tcPr>
          <w:p w14:paraId="5E973A9E" w14:textId="77777777" w:rsidR="003C291E" w:rsidRPr="00A679D0" w:rsidRDefault="003C291E" w:rsidP="00F604CD">
            <w:pPr>
              <w:jc w:val="center"/>
              <w:rPr>
                <w:rFonts w:eastAsia="Times New Roman"/>
                <w:color w:val="000000"/>
                <w:sz w:val="20"/>
                <w:szCs w:val="20"/>
              </w:rPr>
            </w:pPr>
            <w:r w:rsidRPr="00A679D0">
              <w:rPr>
                <w:sz w:val="20"/>
                <w:szCs w:val="20"/>
              </w:rPr>
              <w:t>13,760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6AB0A167" w14:textId="77777777" w:rsidR="003C291E" w:rsidRPr="00A679D0" w:rsidRDefault="003C291E" w:rsidP="00F604CD">
            <w:pPr>
              <w:pStyle w:val="TableParagraph"/>
              <w:spacing w:before="26"/>
              <w:ind w:left="91" w:right="78"/>
              <w:rPr>
                <w:sz w:val="20"/>
                <w:szCs w:val="20"/>
              </w:rPr>
            </w:pPr>
            <w:r w:rsidRPr="00A679D0">
              <w:rPr>
                <w:sz w:val="20"/>
                <w:szCs w:val="20"/>
              </w:rPr>
              <w:t>2,910</w:t>
            </w:r>
          </w:p>
        </w:tc>
        <w:tc>
          <w:tcPr>
            <w:tcW w:w="675" w:type="pct"/>
            <w:tcBorders>
              <w:top w:val="single" w:sz="4" w:space="0" w:color="auto"/>
              <w:left w:val="single" w:sz="4" w:space="0" w:color="auto"/>
              <w:bottom w:val="single" w:sz="4" w:space="0" w:color="auto"/>
              <w:right w:val="single" w:sz="4" w:space="0" w:color="auto"/>
            </w:tcBorders>
            <w:vAlign w:val="center"/>
          </w:tcPr>
          <w:p w14:paraId="152CDCBD" w14:textId="77777777" w:rsidR="003C291E" w:rsidRPr="00A679D0" w:rsidRDefault="003C291E" w:rsidP="00F604CD">
            <w:pPr>
              <w:pStyle w:val="TableParagraph"/>
              <w:spacing w:before="26"/>
              <w:ind w:left="83" w:right="66"/>
              <w:rPr>
                <w:sz w:val="20"/>
                <w:szCs w:val="20"/>
              </w:rPr>
            </w:pPr>
            <w:r w:rsidRPr="00A679D0">
              <w:rPr>
                <w:sz w:val="20"/>
                <w:szCs w:val="20"/>
              </w:rPr>
              <w:t>0,182</w:t>
            </w:r>
          </w:p>
        </w:tc>
        <w:tc>
          <w:tcPr>
            <w:tcW w:w="673" w:type="pct"/>
            <w:tcBorders>
              <w:top w:val="single" w:sz="4" w:space="0" w:color="auto"/>
              <w:left w:val="single" w:sz="4" w:space="0" w:color="auto"/>
              <w:bottom w:val="single" w:sz="4" w:space="0" w:color="auto"/>
              <w:right w:val="single" w:sz="4" w:space="0" w:color="auto"/>
            </w:tcBorders>
            <w:vAlign w:val="center"/>
          </w:tcPr>
          <w:p w14:paraId="751CFCD9" w14:textId="77777777" w:rsidR="003C291E" w:rsidRPr="00A679D0" w:rsidRDefault="003C291E" w:rsidP="00F604CD">
            <w:pPr>
              <w:pStyle w:val="TableParagraph"/>
              <w:spacing w:before="26"/>
              <w:ind w:left="90" w:right="75"/>
              <w:rPr>
                <w:sz w:val="20"/>
                <w:szCs w:val="20"/>
              </w:rPr>
            </w:pPr>
            <w:r w:rsidRPr="00A679D0">
              <w:rPr>
                <w:sz w:val="20"/>
                <w:szCs w:val="20"/>
              </w:rPr>
              <w:t>0,627</w:t>
            </w:r>
          </w:p>
        </w:tc>
        <w:tc>
          <w:tcPr>
            <w:tcW w:w="672" w:type="pct"/>
            <w:tcBorders>
              <w:top w:val="single" w:sz="4" w:space="0" w:color="auto"/>
              <w:left w:val="single" w:sz="4" w:space="0" w:color="auto"/>
              <w:bottom w:val="single" w:sz="4" w:space="0" w:color="auto"/>
              <w:right w:val="single" w:sz="4" w:space="0" w:color="auto"/>
            </w:tcBorders>
            <w:vAlign w:val="center"/>
          </w:tcPr>
          <w:p w14:paraId="741D07E4" w14:textId="77777777" w:rsidR="003C291E" w:rsidRPr="00A679D0" w:rsidRDefault="003C291E" w:rsidP="00F604CD">
            <w:pPr>
              <w:pStyle w:val="TableParagraph"/>
              <w:spacing w:before="31"/>
              <w:ind w:left="84" w:right="61"/>
              <w:rPr>
                <w:sz w:val="20"/>
                <w:szCs w:val="20"/>
              </w:rPr>
            </w:pPr>
            <w:r w:rsidRPr="00A679D0">
              <w:rPr>
                <w:sz w:val="20"/>
                <w:szCs w:val="20"/>
              </w:rPr>
              <w:t>3,719</w:t>
            </w:r>
          </w:p>
        </w:tc>
      </w:tr>
      <w:tr w:rsidR="003C291E" w:rsidRPr="00A679D0" w14:paraId="27B1FCD4" w14:textId="77777777" w:rsidTr="00F604CD">
        <w:trPr>
          <w:trHeight w:val="424"/>
        </w:trPr>
        <w:tc>
          <w:tcPr>
            <w:tcW w:w="1451" w:type="pct"/>
            <w:tcBorders>
              <w:top w:val="nil"/>
              <w:left w:val="single" w:sz="4" w:space="0" w:color="auto"/>
              <w:bottom w:val="single" w:sz="4" w:space="0" w:color="000000"/>
              <w:right w:val="single" w:sz="4" w:space="0" w:color="auto"/>
            </w:tcBorders>
            <w:shd w:val="clear" w:color="auto" w:fill="auto"/>
            <w:noWrap/>
            <w:vAlign w:val="center"/>
            <w:hideMark/>
          </w:tcPr>
          <w:p w14:paraId="4B65FB39" w14:textId="77777777" w:rsidR="003C291E" w:rsidRPr="00A679D0" w:rsidRDefault="003C291E" w:rsidP="00F604CD">
            <w:pPr>
              <w:rPr>
                <w:rFonts w:eastAsia="Times New Roman"/>
                <w:color w:val="000000"/>
                <w:sz w:val="20"/>
                <w:szCs w:val="20"/>
              </w:rPr>
            </w:pPr>
            <w:r w:rsidRPr="00A679D0">
              <w:rPr>
                <w:rFonts w:eastAsia="Times New Roman"/>
                <w:color w:val="000000"/>
                <w:sz w:val="20"/>
                <w:szCs w:val="20"/>
              </w:rPr>
              <w:t>Котельная ул. Сотникова, 23</w:t>
            </w:r>
          </w:p>
        </w:tc>
        <w:tc>
          <w:tcPr>
            <w:tcW w:w="803" w:type="pct"/>
            <w:tcBorders>
              <w:top w:val="single" w:sz="4" w:space="0" w:color="auto"/>
              <w:left w:val="nil"/>
              <w:bottom w:val="single" w:sz="4" w:space="0" w:color="auto"/>
              <w:right w:val="single" w:sz="4" w:space="0" w:color="auto"/>
            </w:tcBorders>
            <w:vAlign w:val="center"/>
          </w:tcPr>
          <w:p w14:paraId="2263A9CD" w14:textId="77777777" w:rsidR="003C291E" w:rsidRPr="00A679D0" w:rsidRDefault="003C291E" w:rsidP="00F604CD">
            <w:pPr>
              <w:jc w:val="center"/>
              <w:rPr>
                <w:rFonts w:eastAsia="Times New Roman"/>
                <w:color w:val="000000"/>
                <w:sz w:val="20"/>
                <w:szCs w:val="20"/>
              </w:rPr>
            </w:pPr>
            <w:r w:rsidRPr="00A679D0">
              <w:rPr>
                <w:sz w:val="20"/>
                <w:szCs w:val="20"/>
              </w:rPr>
              <w:t>9,030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6475ED1F" w14:textId="77777777" w:rsidR="003C291E" w:rsidRPr="00A679D0" w:rsidRDefault="003C291E" w:rsidP="00F604CD">
            <w:pPr>
              <w:pStyle w:val="TableParagraph"/>
              <w:spacing w:before="26"/>
              <w:ind w:left="91" w:right="78"/>
              <w:rPr>
                <w:sz w:val="20"/>
                <w:szCs w:val="20"/>
              </w:rPr>
            </w:pPr>
            <w:r w:rsidRPr="00A679D0">
              <w:rPr>
                <w:sz w:val="20"/>
                <w:szCs w:val="20"/>
              </w:rPr>
              <w:t>2,585</w:t>
            </w:r>
          </w:p>
        </w:tc>
        <w:tc>
          <w:tcPr>
            <w:tcW w:w="675" w:type="pct"/>
            <w:tcBorders>
              <w:top w:val="single" w:sz="4" w:space="0" w:color="auto"/>
              <w:left w:val="single" w:sz="4" w:space="0" w:color="auto"/>
              <w:bottom w:val="single" w:sz="4" w:space="0" w:color="auto"/>
              <w:right w:val="single" w:sz="4" w:space="0" w:color="auto"/>
            </w:tcBorders>
            <w:vAlign w:val="center"/>
          </w:tcPr>
          <w:p w14:paraId="1B169B53" w14:textId="77777777" w:rsidR="003C291E" w:rsidRPr="00A679D0" w:rsidRDefault="003C291E" w:rsidP="00F604CD">
            <w:pPr>
              <w:pStyle w:val="TableParagraph"/>
              <w:spacing w:before="26"/>
              <w:ind w:left="83" w:right="66"/>
              <w:rPr>
                <w:sz w:val="20"/>
                <w:szCs w:val="20"/>
              </w:rPr>
            </w:pPr>
            <w:r w:rsidRPr="00A679D0">
              <w:rPr>
                <w:sz w:val="20"/>
                <w:szCs w:val="20"/>
              </w:rPr>
              <w:t>0,070</w:t>
            </w:r>
          </w:p>
        </w:tc>
        <w:tc>
          <w:tcPr>
            <w:tcW w:w="673" w:type="pct"/>
            <w:tcBorders>
              <w:top w:val="single" w:sz="4" w:space="0" w:color="auto"/>
              <w:left w:val="single" w:sz="4" w:space="0" w:color="auto"/>
              <w:bottom w:val="single" w:sz="4" w:space="0" w:color="auto"/>
              <w:right w:val="single" w:sz="4" w:space="0" w:color="auto"/>
            </w:tcBorders>
            <w:vAlign w:val="center"/>
          </w:tcPr>
          <w:p w14:paraId="4D51898E" w14:textId="77777777" w:rsidR="003C291E" w:rsidRPr="00A679D0" w:rsidRDefault="003C291E" w:rsidP="00F604CD">
            <w:pPr>
              <w:pStyle w:val="TableParagraph"/>
              <w:spacing w:before="26"/>
              <w:ind w:left="90" w:right="75"/>
              <w:rPr>
                <w:sz w:val="20"/>
                <w:szCs w:val="20"/>
              </w:rPr>
            </w:pPr>
            <w:r w:rsidRPr="00A679D0">
              <w:rPr>
                <w:sz w:val="20"/>
                <w:szCs w:val="20"/>
              </w:rPr>
              <w:t>0,407</w:t>
            </w:r>
          </w:p>
        </w:tc>
        <w:tc>
          <w:tcPr>
            <w:tcW w:w="672" w:type="pct"/>
            <w:tcBorders>
              <w:top w:val="single" w:sz="4" w:space="0" w:color="auto"/>
              <w:left w:val="single" w:sz="4" w:space="0" w:color="auto"/>
              <w:bottom w:val="single" w:sz="4" w:space="0" w:color="auto"/>
              <w:right w:val="single" w:sz="4" w:space="0" w:color="auto"/>
            </w:tcBorders>
            <w:vAlign w:val="center"/>
          </w:tcPr>
          <w:p w14:paraId="4C16F496" w14:textId="77777777" w:rsidR="003C291E" w:rsidRPr="00A679D0" w:rsidRDefault="003C291E" w:rsidP="00F604CD">
            <w:pPr>
              <w:pStyle w:val="TableParagraph"/>
              <w:spacing w:before="31"/>
              <w:ind w:left="84" w:right="61"/>
              <w:rPr>
                <w:sz w:val="20"/>
                <w:szCs w:val="20"/>
              </w:rPr>
            </w:pPr>
            <w:r w:rsidRPr="00A679D0">
              <w:rPr>
                <w:sz w:val="20"/>
                <w:szCs w:val="20"/>
              </w:rPr>
              <w:t>3,062</w:t>
            </w:r>
          </w:p>
        </w:tc>
      </w:tr>
    </w:tbl>
    <w:p w14:paraId="723D1ECA" w14:textId="77777777" w:rsidR="003C291E" w:rsidRDefault="003C291E"/>
    <w:p w14:paraId="2DD31A0E" w14:textId="77777777" w:rsidR="00F433FC" w:rsidRDefault="00F433FC" w:rsidP="00F433FC">
      <w:pPr>
        <w:pStyle w:val="20"/>
        <w:ind w:firstLine="709"/>
      </w:pPr>
      <w:bookmarkStart w:id="96" w:name="_Toc40880033"/>
      <w:bookmarkStart w:id="97" w:name="_Toc70464543"/>
      <w:r w:rsidRPr="002704ED">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96"/>
      <w:bookmarkEnd w:id="97"/>
    </w:p>
    <w:p w14:paraId="169B4981" w14:textId="77777777" w:rsidR="00970C48" w:rsidRPr="00C31AA6" w:rsidRDefault="00970C48" w:rsidP="00970C48">
      <w:pPr>
        <w:pStyle w:val="af6"/>
        <w:spacing w:line="240" w:lineRule="auto"/>
        <w:ind w:left="0" w:firstLine="720"/>
        <w:jc w:val="both"/>
        <w:rPr>
          <w:sz w:val="24"/>
        </w:rPr>
      </w:pPr>
      <w:r w:rsidRPr="00C31AA6">
        <w:rPr>
          <w:sz w:val="24"/>
        </w:rPr>
        <w:t xml:space="preserve">На территории МО </w:t>
      </w:r>
      <w:r>
        <w:rPr>
          <w:sz w:val="24"/>
        </w:rPr>
        <w:t>«город Всеволожск»</w:t>
      </w:r>
      <w:r w:rsidRPr="00C31AA6">
        <w:rPr>
          <w:sz w:val="24"/>
        </w:rPr>
        <w:t xml:space="preserve"> отсутствуют источники тепловой энергии, обеспечивающие теплом </w:t>
      </w:r>
      <w:r>
        <w:rPr>
          <w:sz w:val="24"/>
        </w:rPr>
        <w:t xml:space="preserve">два или более поселений. </w:t>
      </w:r>
      <w:r w:rsidRPr="00C31AA6">
        <w:rPr>
          <w:sz w:val="24"/>
        </w:rPr>
        <w:t xml:space="preserve"> </w:t>
      </w:r>
    </w:p>
    <w:p w14:paraId="5E5F991A" w14:textId="77777777" w:rsidR="00F433FC" w:rsidRDefault="00F433FC" w:rsidP="00F433FC">
      <w:pPr>
        <w:pStyle w:val="20"/>
        <w:ind w:firstLine="709"/>
      </w:pPr>
      <w:bookmarkStart w:id="98" w:name="_Toc40880034"/>
      <w:bookmarkStart w:id="99" w:name="_Toc70464544"/>
      <w:r w:rsidRPr="002704ED">
        <w:t xml:space="preserve">д) радиус эффективного теплоснабжения, позволяющий определить условия, при которых подключение (технологическое присоединение) </w:t>
      </w:r>
      <w:proofErr w:type="spellStart"/>
      <w:r w:rsidRPr="002704ED">
        <w:t>теплопотребляющих</w:t>
      </w:r>
      <w:proofErr w:type="spellEnd"/>
      <w:r w:rsidRPr="002704ED">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98"/>
      <w:bookmarkEnd w:id="99"/>
    </w:p>
    <w:p w14:paraId="14815FFA" w14:textId="77777777" w:rsidR="00F433FC" w:rsidRDefault="00F433FC"/>
    <w:p w14:paraId="424BB204" w14:textId="77777777" w:rsidR="00970C48" w:rsidRPr="00B44D0F" w:rsidRDefault="00970C48" w:rsidP="00970C48">
      <w:pPr>
        <w:ind w:firstLine="851"/>
        <w:jc w:val="both"/>
      </w:pPr>
      <w:r w:rsidRPr="00B44D0F">
        <w:t xml:space="preserve">В настоящий момент не существует утвержденной методики расчета эффективного радиуса теплоснабжения. Для выполнения расчёта воспользуемся статьёй Ю.В. </w:t>
      </w:r>
      <w:proofErr w:type="spellStart"/>
      <w:r w:rsidRPr="00B44D0F">
        <w:t>Кожарина</w:t>
      </w:r>
      <w:proofErr w:type="spellEnd"/>
      <w:r w:rsidRPr="00B44D0F">
        <w:t xml:space="preserve"> и Д.А. Волкова </w:t>
      </w:r>
      <w:r>
        <w:t>«</w:t>
      </w:r>
      <w:r w:rsidRPr="00B44D0F">
        <w:t>К вопросу определения эффективного радиуса теплоснабжения</w:t>
      </w:r>
      <w:r>
        <w:t>»</w:t>
      </w:r>
      <w:r w:rsidRPr="00B44D0F">
        <w:t xml:space="preserve">, опубликованной в журнале </w:t>
      </w:r>
      <w:r>
        <w:t>«</w:t>
      </w:r>
      <w:r w:rsidRPr="00B44D0F">
        <w:t>Новости теплоснабжения</w:t>
      </w:r>
      <w:r>
        <w:t>»</w:t>
      </w:r>
      <w:r w:rsidRPr="00B44D0F">
        <w:t>, №8, 2012 г. Радиус эффективного теплоснабжения невозможно корректно определить без точной информации о структуре и протяженности перспективных тепловых сетей и конфигурации размещения потребителей. исходя из этого эффективный радиус теплоснабжения принимается равный оптимальному радиусу теплоснабжения при существующих параметрах тепловых сетей. Данное решение вызвано тем, что в ситуации отсутствия полных данных о перспективе, значение оптимального радиуса теплоснабжения определяют возможность подключения отдельных потребителей или групп потребителей к существующим тепловым сетям.</w:t>
      </w:r>
    </w:p>
    <w:p w14:paraId="6CF92622" w14:textId="77777777" w:rsidR="00970C48" w:rsidRDefault="00970C48" w:rsidP="00970C48">
      <w:pPr>
        <w:ind w:firstLine="851"/>
        <w:jc w:val="both"/>
      </w:pPr>
      <w:r w:rsidRPr="00B44D0F">
        <w:t>Расчет</w:t>
      </w:r>
      <w:r>
        <w:t xml:space="preserve"> оптимального радиуса котельных</w:t>
      </w:r>
      <w:r w:rsidRPr="00B44D0F">
        <w:t xml:space="preserve">, представлен в таблице </w:t>
      </w:r>
      <w:r>
        <w:t>ниже</w:t>
      </w:r>
      <w:r w:rsidRPr="00B44D0F">
        <w:t>.</w:t>
      </w:r>
    </w:p>
    <w:p w14:paraId="2D38C8A9" w14:textId="77777777" w:rsidR="00970C48" w:rsidRPr="00B44D0F" w:rsidRDefault="00970C48" w:rsidP="00970C48">
      <w:pPr>
        <w:ind w:firstLine="851"/>
        <w:jc w:val="both"/>
      </w:pPr>
    </w:p>
    <w:p w14:paraId="7676BADB" w14:textId="77777777" w:rsidR="00970C48" w:rsidRPr="00BE252D" w:rsidRDefault="00970C48" w:rsidP="00970C48">
      <w:pPr>
        <w:pStyle w:val="a9"/>
        <w:keepNext/>
        <w:rPr>
          <w:i w:val="0"/>
          <w:color w:val="000000" w:themeColor="text1"/>
          <w:sz w:val="24"/>
        </w:rPr>
      </w:pPr>
      <w:r w:rsidRPr="00BE252D">
        <w:rPr>
          <w:i w:val="0"/>
          <w:color w:val="000000" w:themeColor="text1"/>
          <w:sz w:val="24"/>
        </w:rPr>
        <w:t xml:space="preserve">Таблица </w:t>
      </w:r>
      <w:r w:rsidRPr="00BE252D">
        <w:rPr>
          <w:i w:val="0"/>
          <w:color w:val="000000" w:themeColor="text1"/>
          <w:sz w:val="24"/>
        </w:rPr>
        <w:fldChar w:fldCharType="begin"/>
      </w:r>
      <w:r w:rsidRPr="00BE252D">
        <w:rPr>
          <w:i w:val="0"/>
          <w:color w:val="000000" w:themeColor="text1"/>
          <w:sz w:val="24"/>
        </w:rPr>
        <w:instrText xml:space="preserve"> SEQ Таблица \* ARABIC </w:instrText>
      </w:r>
      <w:r w:rsidRPr="00BE252D">
        <w:rPr>
          <w:i w:val="0"/>
          <w:color w:val="000000" w:themeColor="text1"/>
          <w:sz w:val="24"/>
        </w:rPr>
        <w:fldChar w:fldCharType="separate"/>
      </w:r>
      <w:r w:rsidR="00BF3600">
        <w:rPr>
          <w:i w:val="0"/>
          <w:noProof/>
          <w:color w:val="000000" w:themeColor="text1"/>
          <w:sz w:val="24"/>
        </w:rPr>
        <w:t>15</w:t>
      </w:r>
      <w:r w:rsidRPr="00BE252D">
        <w:rPr>
          <w:i w:val="0"/>
          <w:color w:val="000000" w:themeColor="text1"/>
          <w:sz w:val="24"/>
        </w:rPr>
        <w:fldChar w:fldCharType="end"/>
      </w:r>
      <w:r w:rsidRPr="00BE252D">
        <w:rPr>
          <w:i w:val="0"/>
          <w:color w:val="000000" w:themeColor="text1"/>
          <w:sz w:val="24"/>
        </w:rPr>
        <w:t xml:space="preserve"> Расчет оптимального радиуса котельных</w:t>
      </w:r>
    </w:p>
    <w:tbl>
      <w:tblPr>
        <w:tblW w:w="5000" w:type="pct"/>
        <w:tblLook w:val="04A0" w:firstRow="1" w:lastRow="0" w:firstColumn="1" w:lastColumn="0" w:noHBand="0" w:noVBand="1"/>
      </w:tblPr>
      <w:tblGrid>
        <w:gridCol w:w="5227"/>
        <w:gridCol w:w="4684"/>
      </w:tblGrid>
      <w:tr w:rsidR="00970C48" w:rsidRPr="009E5597" w14:paraId="04A1BE25" w14:textId="77777777" w:rsidTr="00970C48">
        <w:trPr>
          <w:trHeight w:val="300"/>
          <w:tblHeader/>
        </w:trPr>
        <w:tc>
          <w:tcPr>
            <w:tcW w:w="2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B5DFE"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Наименование котельной</w:t>
            </w:r>
          </w:p>
        </w:tc>
        <w:tc>
          <w:tcPr>
            <w:tcW w:w="2363" w:type="pct"/>
            <w:tcBorders>
              <w:top w:val="single" w:sz="4" w:space="0" w:color="auto"/>
              <w:left w:val="nil"/>
              <w:bottom w:val="single" w:sz="4" w:space="0" w:color="auto"/>
              <w:right w:val="single" w:sz="4" w:space="0" w:color="auto"/>
            </w:tcBorders>
            <w:shd w:val="clear" w:color="auto" w:fill="auto"/>
            <w:noWrap/>
            <w:vAlign w:val="center"/>
            <w:hideMark/>
          </w:tcPr>
          <w:p w14:paraId="3781AB9F" w14:textId="77777777" w:rsidR="00970C48" w:rsidRPr="009E5597" w:rsidRDefault="00970C48" w:rsidP="00F604CD">
            <w:pPr>
              <w:jc w:val="center"/>
              <w:rPr>
                <w:rFonts w:eastAsia="Times New Roman"/>
                <w:color w:val="000000"/>
                <w:sz w:val="20"/>
                <w:szCs w:val="20"/>
                <w:lang w:val="en-US"/>
              </w:rPr>
            </w:pPr>
            <w:r w:rsidRPr="009E5597">
              <w:rPr>
                <w:rFonts w:eastAsia="Times New Roman"/>
                <w:color w:val="000000"/>
                <w:sz w:val="20"/>
                <w:szCs w:val="20"/>
              </w:rPr>
              <w:t>Радиус</w:t>
            </w:r>
            <w:r>
              <w:rPr>
                <w:rFonts w:eastAsia="Times New Roman"/>
                <w:color w:val="000000"/>
                <w:sz w:val="20"/>
                <w:szCs w:val="20"/>
              </w:rPr>
              <w:t>, км</w:t>
            </w:r>
          </w:p>
        </w:tc>
      </w:tr>
      <w:tr w:rsidR="00970C48" w:rsidRPr="009E5597" w14:paraId="72BC0EE3" w14:textId="77777777" w:rsidTr="00F604CD">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083A94"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 xml:space="preserve">ОАО </w:t>
            </w:r>
            <w:r>
              <w:rPr>
                <w:rFonts w:eastAsia="Times New Roman"/>
                <w:color w:val="000000"/>
                <w:sz w:val="20"/>
                <w:szCs w:val="20"/>
              </w:rPr>
              <w:t>«</w:t>
            </w:r>
            <w:r w:rsidRPr="009E5597">
              <w:rPr>
                <w:rFonts w:eastAsia="Times New Roman"/>
                <w:color w:val="000000"/>
                <w:sz w:val="20"/>
                <w:szCs w:val="20"/>
              </w:rPr>
              <w:t>Вт сети</w:t>
            </w:r>
            <w:r>
              <w:rPr>
                <w:rFonts w:eastAsia="Times New Roman"/>
                <w:color w:val="000000"/>
                <w:sz w:val="20"/>
                <w:szCs w:val="20"/>
              </w:rPr>
              <w:t>»</w:t>
            </w:r>
          </w:p>
        </w:tc>
      </w:tr>
      <w:tr w:rsidR="00970C48" w:rsidRPr="009E5597" w14:paraId="0EFDE682"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3394137A"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№1</w:t>
            </w:r>
          </w:p>
        </w:tc>
        <w:tc>
          <w:tcPr>
            <w:tcW w:w="2363" w:type="pct"/>
            <w:tcBorders>
              <w:top w:val="nil"/>
              <w:left w:val="nil"/>
              <w:bottom w:val="single" w:sz="4" w:space="0" w:color="auto"/>
              <w:right w:val="single" w:sz="4" w:space="0" w:color="auto"/>
            </w:tcBorders>
            <w:shd w:val="clear" w:color="auto" w:fill="auto"/>
            <w:noWrap/>
            <w:vAlign w:val="center"/>
            <w:hideMark/>
          </w:tcPr>
          <w:p w14:paraId="52BBF048"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0,100</w:t>
            </w:r>
          </w:p>
        </w:tc>
      </w:tr>
      <w:tr w:rsidR="00970C48" w:rsidRPr="009E5597" w14:paraId="4C8FF9AA"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3D80AF5E"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№2</w:t>
            </w:r>
          </w:p>
        </w:tc>
        <w:tc>
          <w:tcPr>
            <w:tcW w:w="2363" w:type="pct"/>
            <w:tcBorders>
              <w:top w:val="nil"/>
              <w:left w:val="nil"/>
              <w:bottom w:val="single" w:sz="4" w:space="0" w:color="auto"/>
              <w:right w:val="single" w:sz="4" w:space="0" w:color="auto"/>
            </w:tcBorders>
            <w:shd w:val="clear" w:color="auto" w:fill="auto"/>
            <w:noWrap/>
            <w:vAlign w:val="center"/>
            <w:hideMark/>
          </w:tcPr>
          <w:p w14:paraId="0CD46E16"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0,198</w:t>
            </w:r>
          </w:p>
        </w:tc>
      </w:tr>
      <w:tr w:rsidR="00970C48" w:rsidRPr="009E5597" w14:paraId="775C524C"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4A69C706"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№3</w:t>
            </w:r>
          </w:p>
        </w:tc>
        <w:tc>
          <w:tcPr>
            <w:tcW w:w="2363" w:type="pct"/>
            <w:tcBorders>
              <w:top w:val="nil"/>
              <w:left w:val="nil"/>
              <w:bottom w:val="single" w:sz="4" w:space="0" w:color="auto"/>
              <w:right w:val="single" w:sz="4" w:space="0" w:color="auto"/>
            </w:tcBorders>
            <w:shd w:val="clear" w:color="auto" w:fill="auto"/>
            <w:noWrap/>
            <w:vAlign w:val="center"/>
            <w:hideMark/>
          </w:tcPr>
          <w:p w14:paraId="570509F8"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0,510</w:t>
            </w:r>
          </w:p>
        </w:tc>
      </w:tr>
      <w:tr w:rsidR="00970C48" w:rsidRPr="009E5597" w14:paraId="3138697C"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2BCE1A55"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№4</w:t>
            </w:r>
          </w:p>
        </w:tc>
        <w:tc>
          <w:tcPr>
            <w:tcW w:w="2363" w:type="pct"/>
            <w:tcBorders>
              <w:top w:val="nil"/>
              <w:left w:val="nil"/>
              <w:bottom w:val="single" w:sz="4" w:space="0" w:color="auto"/>
              <w:right w:val="single" w:sz="4" w:space="0" w:color="auto"/>
            </w:tcBorders>
            <w:shd w:val="clear" w:color="auto" w:fill="auto"/>
            <w:noWrap/>
            <w:vAlign w:val="center"/>
            <w:hideMark/>
          </w:tcPr>
          <w:p w14:paraId="1CD4F7F0"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0,120</w:t>
            </w:r>
          </w:p>
        </w:tc>
      </w:tr>
      <w:tr w:rsidR="00970C48" w:rsidRPr="009E5597" w14:paraId="47060243"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5C3395D5"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№5</w:t>
            </w:r>
          </w:p>
        </w:tc>
        <w:tc>
          <w:tcPr>
            <w:tcW w:w="2363" w:type="pct"/>
            <w:tcBorders>
              <w:top w:val="nil"/>
              <w:left w:val="nil"/>
              <w:bottom w:val="single" w:sz="4" w:space="0" w:color="auto"/>
              <w:right w:val="single" w:sz="4" w:space="0" w:color="auto"/>
            </w:tcBorders>
            <w:shd w:val="clear" w:color="auto" w:fill="auto"/>
            <w:noWrap/>
            <w:vAlign w:val="center"/>
            <w:hideMark/>
          </w:tcPr>
          <w:p w14:paraId="4207F9C6"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0,150</w:t>
            </w:r>
          </w:p>
        </w:tc>
      </w:tr>
      <w:tr w:rsidR="00970C48" w:rsidRPr="009E5597" w14:paraId="1B635DBA"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4C919C4E"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№6</w:t>
            </w:r>
          </w:p>
        </w:tc>
        <w:tc>
          <w:tcPr>
            <w:tcW w:w="2363" w:type="pct"/>
            <w:tcBorders>
              <w:top w:val="nil"/>
              <w:left w:val="nil"/>
              <w:bottom w:val="single" w:sz="4" w:space="0" w:color="auto"/>
              <w:right w:val="single" w:sz="4" w:space="0" w:color="auto"/>
            </w:tcBorders>
            <w:shd w:val="clear" w:color="auto" w:fill="auto"/>
            <w:noWrap/>
            <w:vAlign w:val="center"/>
            <w:hideMark/>
          </w:tcPr>
          <w:p w14:paraId="09263F9F"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5,269</w:t>
            </w:r>
          </w:p>
        </w:tc>
      </w:tr>
      <w:tr w:rsidR="00970C48" w:rsidRPr="009E5597" w14:paraId="4F9CA4EE"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4E0F6D6E"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№12</w:t>
            </w:r>
          </w:p>
        </w:tc>
        <w:tc>
          <w:tcPr>
            <w:tcW w:w="2363" w:type="pct"/>
            <w:tcBorders>
              <w:top w:val="nil"/>
              <w:left w:val="nil"/>
              <w:bottom w:val="single" w:sz="4" w:space="0" w:color="auto"/>
              <w:right w:val="single" w:sz="4" w:space="0" w:color="auto"/>
            </w:tcBorders>
            <w:shd w:val="clear" w:color="auto" w:fill="auto"/>
            <w:noWrap/>
            <w:vAlign w:val="center"/>
            <w:hideMark/>
          </w:tcPr>
          <w:p w14:paraId="40E5EC07"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1,500</w:t>
            </w:r>
          </w:p>
        </w:tc>
      </w:tr>
      <w:tr w:rsidR="00970C48" w:rsidRPr="009E5597" w14:paraId="22019E69"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477016E0"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№17</w:t>
            </w:r>
          </w:p>
        </w:tc>
        <w:tc>
          <w:tcPr>
            <w:tcW w:w="2363" w:type="pct"/>
            <w:tcBorders>
              <w:top w:val="nil"/>
              <w:left w:val="nil"/>
              <w:bottom w:val="single" w:sz="4" w:space="0" w:color="auto"/>
              <w:right w:val="single" w:sz="4" w:space="0" w:color="auto"/>
            </w:tcBorders>
            <w:shd w:val="clear" w:color="auto" w:fill="auto"/>
            <w:noWrap/>
            <w:vAlign w:val="center"/>
            <w:hideMark/>
          </w:tcPr>
          <w:p w14:paraId="322A761A"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5,010</w:t>
            </w:r>
          </w:p>
        </w:tc>
      </w:tr>
      <w:tr w:rsidR="00970C48" w:rsidRPr="009E5597" w14:paraId="03BA0912"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3326E941"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lastRenderedPageBreak/>
              <w:t>Котельная №19</w:t>
            </w:r>
          </w:p>
        </w:tc>
        <w:tc>
          <w:tcPr>
            <w:tcW w:w="2363" w:type="pct"/>
            <w:tcBorders>
              <w:top w:val="nil"/>
              <w:left w:val="nil"/>
              <w:bottom w:val="single" w:sz="4" w:space="0" w:color="auto"/>
              <w:right w:val="single" w:sz="4" w:space="0" w:color="auto"/>
            </w:tcBorders>
            <w:shd w:val="clear" w:color="auto" w:fill="auto"/>
            <w:noWrap/>
            <w:vAlign w:val="center"/>
            <w:hideMark/>
          </w:tcPr>
          <w:p w14:paraId="76CF248C"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0,018</w:t>
            </w:r>
          </w:p>
        </w:tc>
      </w:tr>
      <w:tr w:rsidR="00970C48" w:rsidRPr="009E5597" w14:paraId="55316095"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12FAB4E9"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№45</w:t>
            </w:r>
          </w:p>
        </w:tc>
        <w:tc>
          <w:tcPr>
            <w:tcW w:w="2363" w:type="pct"/>
            <w:tcBorders>
              <w:top w:val="nil"/>
              <w:left w:val="nil"/>
              <w:bottom w:val="single" w:sz="4" w:space="0" w:color="auto"/>
              <w:right w:val="single" w:sz="4" w:space="0" w:color="auto"/>
            </w:tcBorders>
            <w:shd w:val="clear" w:color="auto" w:fill="auto"/>
            <w:noWrap/>
            <w:vAlign w:val="center"/>
            <w:hideMark/>
          </w:tcPr>
          <w:p w14:paraId="36FAF90E"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0,119</w:t>
            </w:r>
          </w:p>
        </w:tc>
      </w:tr>
      <w:tr w:rsidR="00970C48" w:rsidRPr="009E5597" w14:paraId="273795AC" w14:textId="77777777" w:rsidTr="00F604CD">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530D71"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 xml:space="preserve">ООО </w:t>
            </w:r>
            <w:r>
              <w:rPr>
                <w:rFonts w:eastAsia="Times New Roman"/>
                <w:color w:val="000000"/>
                <w:sz w:val="20"/>
                <w:szCs w:val="20"/>
              </w:rPr>
              <w:t>«</w:t>
            </w:r>
            <w:r w:rsidRPr="009E5597">
              <w:rPr>
                <w:rFonts w:eastAsia="Times New Roman"/>
                <w:color w:val="000000"/>
                <w:sz w:val="20"/>
                <w:szCs w:val="20"/>
              </w:rPr>
              <w:t>ТЕПЛОЭНЕРГО</w:t>
            </w:r>
            <w:r>
              <w:rPr>
                <w:rFonts w:eastAsia="Times New Roman"/>
                <w:color w:val="000000"/>
                <w:sz w:val="20"/>
                <w:szCs w:val="20"/>
              </w:rPr>
              <w:t>»</w:t>
            </w:r>
          </w:p>
        </w:tc>
      </w:tr>
      <w:tr w:rsidR="00970C48" w:rsidRPr="009E5597" w14:paraId="1D5B9A96"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1A75B75C"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ул. Шинников, д. 5к</w:t>
            </w:r>
          </w:p>
        </w:tc>
        <w:tc>
          <w:tcPr>
            <w:tcW w:w="2363" w:type="pct"/>
            <w:tcBorders>
              <w:top w:val="nil"/>
              <w:left w:val="nil"/>
              <w:bottom w:val="single" w:sz="4" w:space="0" w:color="auto"/>
              <w:right w:val="single" w:sz="4" w:space="0" w:color="auto"/>
            </w:tcBorders>
            <w:shd w:val="clear" w:color="auto" w:fill="auto"/>
            <w:noWrap/>
            <w:vAlign w:val="center"/>
            <w:hideMark/>
          </w:tcPr>
          <w:p w14:paraId="31081007"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0,313</w:t>
            </w:r>
          </w:p>
        </w:tc>
      </w:tr>
      <w:tr w:rsidR="00970C48" w:rsidRPr="009E5597" w14:paraId="458FA462" w14:textId="77777777" w:rsidTr="00F604CD">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462F40"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 xml:space="preserve">ООО </w:t>
            </w:r>
            <w:r>
              <w:rPr>
                <w:rFonts w:eastAsia="Times New Roman"/>
                <w:color w:val="000000"/>
                <w:sz w:val="20"/>
                <w:szCs w:val="20"/>
              </w:rPr>
              <w:t>«</w:t>
            </w:r>
            <w:r w:rsidRPr="009E5597">
              <w:rPr>
                <w:rFonts w:eastAsia="Times New Roman"/>
                <w:color w:val="000000"/>
                <w:sz w:val="20"/>
                <w:szCs w:val="20"/>
              </w:rPr>
              <w:t xml:space="preserve">Бис </w:t>
            </w:r>
            <w:proofErr w:type="spellStart"/>
            <w:r w:rsidRPr="009E5597">
              <w:rPr>
                <w:rFonts w:eastAsia="Times New Roman"/>
                <w:color w:val="000000"/>
                <w:sz w:val="20"/>
                <w:szCs w:val="20"/>
              </w:rPr>
              <w:t>Мелиор</w:t>
            </w:r>
            <w:proofErr w:type="spellEnd"/>
            <w:r w:rsidRPr="009E5597">
              <w:rPr>
                <w:rFonts w:eastAsia="Times New Roman"/>
                <w:color w:val="000000"/>
                <w:sz w:val="20"/>
                <w:szCs w:val="20"/>
              </w:rPr>
              <w:t xml:space="preserve"> Трейд</w:t>
            </w:r>
            <w:r>
              <w:rPr>
                <w:rFonts w:eastAsia="Times New Roman"/>
                <w:color w:val="000000"/>
                <w:sz w:val="20"/>
                <w:szCs w:val="20"/>
              </w:rPr>
              <w:t>»</w:t>
            </w:r>
          </w:p>
        </w:tc>
      </w:tr>
      <w:tr w:rsidR="00970C48" w:rsidRPr="009E5597" w14:paraId="519CCF71" w14:textId="77777777" w:rsidTr="00F604C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32A2204A"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Котельная ул. Сотникова, 23</w:t>
            </w:r>
          </w:p>
        </w:tc>
        <w:tc>
          <w:tcPr>
            <w:tcW w:w="2363" w:type="pct"/>
            <w:tcBorders>
              <w:top w:val="nil"/>
              <w:left w:val="nil"/>
              <w:bottom w:val="single" w:sz="4" w:space="0" w:color="auto"/>
              <w:right w:val="single" w:sz="4" w:space="0" w:color="auto"/>
            </w:tcBorders>
            <w:shd w:val="clear" w:color="auto" w:fill="auto"/>
            <w:noWrap/>
            <w:vAlign w:val="center"/>
            <w:hideMark/>
          </w:tcPr>
          <w:p w14:paraId="10BD84D0" w14:textId="77777777" w:rsidR="00970C48" w:rsidRPr="009E5597" w:rsidRDefault="00970C48" w:rsidP="00F604CD">
            <w:pPr>
              <w:jc w:val="center"/>
              <w:rPr>
                <w:rFonts w:eastAsia="Times New Roman"/>
                <w:color w:val="000000"/>
                <w:sz w:val="20"/>
                <w:szCs w:val="20"/>
              </w:rPr>
            </w:pPr>
            <w:r w:rsidRPr="009E5597">
              <w:rPr>
                <w:rFonts w:eastAsia="Times New Roman"/>
                <w:color w:val="000000"/>
                <w:sz w:val="20"/>
                <w:szCs w:val="20"/>
              </w:rPr>
              <w:t>0,210</w:t>
            </w:r>
          </w:p>
        </w:tc>
      </w:tr>
      <w:tr w:rsidR="00970C48" w:rsidRPr="009E5597" w14:paraId="2B06C6FA" w14:textId="77777777" w:rsidTr="00F604CD">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CEFE84" w14:textId="77777777" w:rsidR="00970C48" w:rsidRPr="009E5597" w:rsidRDefault="00970C48" w:rsidP="00F604CD">
            <w:pPr>
              <w:jc w:val="center"/>
              <w:rPr>
                <w:rFonts w:eastAsia="Times New Roman"/>
                <w:color w:val="000000"/>
                <w:sz w:val="20"/>
                <w:szCs w:val="20"/>
              </w:rPr>
            </w:pPr>
            <w:r>
              <w:rPr>
                <w:rFonts w:eastAsia="Times New Roman"/>
                <w:color w:val="000000"/>
                <w:sz w:val="20"/>
                <w:szCs w:val="20"/>
              </w:rPr>
              <w:t xml:space="preserve">ООО «ЛСР. </w:t>
            </w:r>
            <w:proofErr w:type="spellStart"/>
            <w:r>
              <w:rPr>
                <w:rFonts w:eastAsia="Times New Roman"/>
                <w:color w:val="000000"/>
                <w:sz w:val="20"/>
                <w:szCs w:val="20"/>
              </w:rPr>
              <w:t>Энерго</w:t>
            </w:r>
            <w:proofErr w:type="spellEnd"/>
            <w:r>
              <w:rPr>
                <w:rFonts w:eastAsia="Times New Roman"/>
                <w:color w:val="000000"/>
                <w:sz w:val="20"/>
                <w:szCs w:val="20"/>
              </w:rPr>
              <w:t>»</w:t>
            </w:r>
          </w:p>
        </w:tc>
      </w:tr>
      <w:tr w:rsidR="00970C48" w:rsidRPr="009E5597" w14:paraId="7E2621C0" w14:textId="77777777" w:rsidTr="00F604CD">
        <w:trPr>
          <w:trHeight w:val="300"/>
        </w:trPr>
        <w:tc>
          <w:tcPr>
            <w:tcW w:w="2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C2110" w14:textId="77777777" w:rsidR="00970C48" w:rsidRPr="009E5597" w:rsidRDefault="00970C48" w:rsidP="00F604CD">
            <w:pPr>
              <w:jc w:val="center"/>
              <w:rPr>
                <w:rFonts w:eastAsia="Times New Roman"/>
                <w:color w:val="000000"/>
                <w:sz w:val="20"/>
                <w:szCs w:val="20"/>
              </w:rPr>
            </w:pPr>
            <w:r>
              <w:rPr>
                <w:rFonts w:eastAsia="Times New Roman"/>
                <w:color w:val="000000"/>
                <w:sz w:val="20"/>
                <w:szCs w:val="20"/>
              </w:rPr>
              <w:t>Котельная №1</w:t>
            </w:r>
          </w:p>
        </w:tc>
        <w:tc>
          <w:tcPr>
            <w:tcW w:w="2363" w:type="pct"/>
            <w:tcBorders>
              <w:top w:val="single" w:sz="4" w:space="0" w:color="auto"/>
              <w:left w:val="nil"/>
              <w:bottom w:val="single" w:sz="4" w:space="0" w:color="auto"/>
              <w:right w:val="single" w:sz="4" w:space="0" w:color="auto"/>
            </w:tcBorders>
            <w:shd w:val="clear" w:color="auto" w:fill="auto"/>
            <w:noWrap/>
            <w:vAlign w:val="center"/>
          </w:tcPr>
          <w:p w14:paraId="725D3E26" w14:textId="77777777" w:rsidR="00970C48" w:rsidRPr="009E5597" w:rsidRDefault="00E70D76" w:rsidP="00F604CD">
            <w:pPr>
              <w:jc w:val="center"/>
              <w:rPr>
                <w:rFonts w:eastAsia="Times New Roman"/>
                <w:color w:val="000000"/>
                <w:sz w:val="20"/>
                <w:szCs w:val="20"/>
              </w:rPr>
            </w:pPr>
            <w:r>
              <w:rPr>
                <w:rFonts w:eastAsia="Times New Roman"/>
                <w:color w:val="000000"/>
                <w:sz w:val="20"/>
                <w:szCs w:val="20"/>
              </w:rPr>
              <w:t>1,8</w:t>
            </w:r>
          </w:p>
        </w:tc>
      </w:tr>
      <w:tr w:rsidR="00970C48" w:rsidRPr="009E5597" w14:paraId="735A8B11" w14:textId="77777777" w:rsidTr="00F604CD">
        <w:trPr>
          <w:trHeight w:val="300"/>
        </w:trPr>
        <w:tc>
          <w:tcPr>
            <w:tcW w:w="2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9BCF6" w14:textId="77777777" w:rsidR="00970C48" w:rsidRDefault="00970C48" w:rsidP="00F604CD">
            <w:pPr>
              <w:jc w:val="center"/>
              <w:rPr>
                <w:rFonts w:eastAsia="Times New Roman"/>
                <w:color w:val="000000"/>
                <w:sz w:val="20"/>
                <w:szCs w:val="20"/>
              </w:rPr>
            </w:pPr>
            <w:r>
              <w:rPr>
                <w:rFonts w:eastAsia="Times New Roman"/>
                <w:color w:val="000000"/>
                <w:sz w:val="20"/>
                <w:szCs w:val="20"/>
              </w:rPr>
              <w:t>Котельная №2</w:t>
            </w:r>
          </w:p>
        </w:tc>
        <w:tc>
          <w:tcPr>
            <w:tcW w:w="2363" w:type="pct"/>
            <w:tcBorders>
              <w:top w:val="single" w:sz="4" w:space="0" w:color="auto"/>
              <w:left w:val="nil"/>
              <w:bottom w:val="single" w:sz="4" w:space="0" w:color="auto"/>
              <w:right w:val="single" w:sz="4" w:space="0" w:color="auto"/>
            </w:tcBorders>
            <w:shd w:val="clear" w:color="auto" w:fill="auto"/>
            <w:noWrap/>
            <w:vAlign w:val="center"/>
          </w:tcPr>
          <w:p w14:paraId="7D02E6BB" w14:textId="77777777" w:rsidR="00970C48" w:rsidRPr="009E5597" w:rsidRDefault="00E70D76" w:rsidP="00F604CD">
            <w:pPr>
              <w:jc w:val="center"/>
              <w:rPr>
                <w:rFonts w:eastAsia="Times New Roman"/>
                <w:color w:val="000000"/>
                <w:sz w:val="20"/>
                <w:szCs w:val="20"/>
              </w:rPr>
            </w:pPr>
            <w:r>
              <w:rPr>
                <w:rFonts w:eastAsia="Times New Roman"/>
                <w:color w:val="000000"/>
                <w:sz w:val="20"/>
                <w:szCs w:val="20"/>
              </w:rPr>
              <w:t>1,8</w:t>
            </w:r>
          </w:p>
        </w:tc>
      </w:tr>
    </w:tbl>
    <w:p w14:paraId="7396042F" w14:textId="77777777" w:rsidR="00F433FC" w:rsidRDefault="00F433FC"/>
    <w:p w14:paraId="5D2B6666" w14:textId="77777777" w:rsidR="00F433FC" w:rsidRDefault="00F433FC"/>
    <w:p w14:paraId="65044379" w14:textId="77777777" w:rsidR="00F433FC" w:rsidRPr="00C31AA6" w:rsidRDefault="00F433FC" w:rsidP="00F433FC">
      <w:pPr>
        <w:pStyle w:val="11"/>
        <w:spacing w:before="0" w:beforeAutospacing="0" w:after="0" w:afterAutospacing="0"/>
        <w:ind w:firstLine="709"/>
      </w:pPr>
      <w:bookmarkStart w:id="100" w:name="_Toc40880035"/>
      <w:bookmarkStart w:id="101" w:name="_Toc70464545"/>
      <w:r w:rsidRPr="00C31AA6">
        <w:lastRenderedPageBreak/>
        <w:t>Раздел 3 Существующие и перспективные балансы теплоносителя</w:t>
      </w:r>
      <w:bookmarkEnd w:id="100"/>
      <w:bookmarkEnd w:id="101"/>
    </w:p>
    <w:p w14:paraId="6F9D72CA" w14:textId="77777777" w:rsidR="00F433FC" w:rsidRDefault="0092698C" w:rsidP="0092698C">
      <w:pPr>
        <w:pStyle w:val="20"/>
        <w:ind w:firstLine="709"/>
      </w:pPr>
      <w:bookmarkStart w:id="102" w:name="_Toc40880036"/>
      <w:bookmarkStart w:id="103" w:name="_Toc70464546"/>
      <w:r>
        <w:t xml:space="preserve">а) </w:t>
      </w:r>
      <w:r w:rsidR="00F433FC" w:rsidRPr="006F7290">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F433FC" w:rsidRPr="006F7290">
        <w:t>теплопотребляющими</w:t>
      </w:r>
      <w:proofErr w:type="spellEnd"/>
      <w:r w:rsidR="00F433FC" w:rsidRPr="006F7290">
        <w:t xml:space="preserve"> установками потребителей;</w:t>
      </w:r>
      <w:bookmarkEnd w:id="102"/>
      <w:bookmarkEnd w:id="103"/>
      <w:r w:rsidR="00F433FC" w:rsidRPr="006F7290">
        <w:t xml:space="preserve"> </w:t>
      </w:r>
    </w:p>
    <w:p w14:paraId="06499690" w14:textId="77777777" w:rsidR="00F433FC" w:rsidRDefault="00F433FC"/>
    <w:p w14:paraId="5021CA6F" w14:textId="77777777" w:rsidR="00B9668F" w:rsidRDefault="00B9668F" w:rsidP="00B9668F">
      <w:pPr>
        <w:ind w:firstLine="709"/>
        <w:jc w:val="both"/>
      </w:pPr>
      <w:r w:rsidRPr="0048562B">
        <w:t xml:space="preserve">В МО </w:t>
      </w:r>
      <w:r>
        <w:t>«Город Всеволожск»</w:t>
      </w:r>
      <w:r w:rsidRPr="0048562B">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14:paraId="3B5FE009" w14:textId="77777777" w:rsidR="00B9668F" w:rsidRPr="00A55FD6" w:rsidRDefault="00B9668F" w:rsidP="00B9668F">
      <w:pPr>
        <w:ind w:firstLine="709"/>
        <w:jc w:val="both"/>
      </w:pPr>
      <w:r w:rsidRPr="00A55FD6">
        <w:t>Водоподготовительные</w:t>
      </w:r>
      <w:r>
        <w:t xml:space="preserve"> </w:t>
      </w:r>
      <w:r w:rsidRPr="00A55FD6">
        <w:t>установки</w:t>
      </w:r>
      <w:r>
        <w:t xml:space="preserve"> </w:t>
      </w:r>
      <w:r w:rsidRPr="00A55FD6">
        <w:t>с</w:t>
      </w:r>
      <w:r>
        <w:t xml:space="preserve"> </w:t>
      </w:r>
      <w:r w:rsidRPr="00A55FD6">
        <w:t>значительной</w:t>
      </w:r>
      <w:r>
        <w:t xml:space="preserve"> </w:t>
      </w:r>
      <w:r w:rsidRPr="00A55FD6">
        <w:t xml:space="preserve">производительностью установлена на котельных ОАО </w:t>
      </w:r>
      <w:r>
        <w:t>«Всеволожские тепловые</w:t>
      </w:r>
      <w:r w:rsidRPr="00A55FD6">
        <w:t xml:space="preserve"> сети</w:t>
      </w:r>
      <w:r>
        <w:t>»</w:t>
      </w:r>
      <w:r w:rsidRPr="00A55FD6">
        <w:t xml:space="preserve"> </w:t>
      </w:r>
      <w:r>
        <w:t xml:space="preserve">(далее- </w:t>
      </w:r>
      <w:r w:rsidRPr="00A55FD6">
        <w:t xml:space="preserve">ОАО </w:t>
      </w:r>
      <w:r>
        <w:t>«ВТ</w:t>
      </w:r>
      <w:r w:rsidRPr="00A55FD6">
        <w:t xml:space="preserve"> сети</w:t>
      </w:r>
      <w:r>
        <w:t>»)</w:t>
      </w:r>
      <w:r w:rsidRPr="00A55FD6">
        <w:t xml:space="preserve"> №6, 12 и 17. Баланс производительности водоподготовительных установок для данных ко</w:t>
      </w:r>
      <w:r>
        <w:t>тельных представлен в таблице 16</w:t>
      </w:r>
      <w:r w:rsidRPr="00A55FD6">
        <w:t>.</w:t>
      </w:r>
    </w:p>
    <w:p w14:paraId="68229FB2" w14:textId="77777777" w:rsidR="00B9668F" w:rsidRDefault="00B9668F" w:rsidP="00B9668F">
      <w:pPr>
        <w:spacing w:before="249" w:after="3" w:line="242" w:lineRule="auto"/>
        <w:ind w:right="-1"/>
        <w:jc w:val="both"/>
      </w:pPr>
      <w:r>
        <w:t xml:space="preserve">Таблица </w:t>
      </w:r>
      <w:r>
        <w:rPr>
          <w:noProof/>
        </w:rPr>
        <w:fldChar w:fldCharType="begin"/>
      </w:r>
      <w:r>
        <w:rPr>
          <w:noProof/>
        </w:rPr>
        <w:instrText xml:space="preserve"> SEQ Таблица \* ARABIC </w:instrText>
      </w:r>
      <w:r>
        <w:rPr>
          <w:noProof/>
        </w:rPr>
        <w:fldChar w:fldCharType="separate"/>
      </w:r>
      <w:r w:rsidR="00BF3600">
        <w:rPr>
          <w:noProof/>
        </w:rPr>
        <w:t>16</w:t>
      </w:r>
      <w:r>
        <w:rPr>
          <w:noProof/>
        </w:rPr>
        <w:fldChar w:fldCharType="end"/>
      </w:r>
      <w:r w:rsidRPr="00A679D0">
        <w:rPr>
          <w:w w:val="105"/>
        </w:rPr>
        <w:t xml:space="preserve"> </w:t>
      </w:r>
      <w:r>
        <w:rPr>
          <w:w w:val="105"/>
        </w:rPr>
        <w:t>Баланс производительности водоподготовительных установок</w:t>
      </w:r>
      <w:r>
        <w:rPr>
          <w:spacing w:val="-60"/>
          <w:w w:val="105"/>
        </w:rPr>
        <w:t xml:space="preserve"> </w:t>
      </w:r>
      <w:r>
        <w:rPr>
          <w:w w:val="105"/>
        </w:rPr>
        <w:t>котельных</w:t>
      </w:r>
      <w:r>
        <w:rPr>
          <w:spacing w:val="-3"/>
          <w:w w:val="105"/>
        </w:rPr>
        <w:t xml:space="preserve"> </w:t>
      </w:r>
      <w:r>
        <w:rPr>
          <w:w w:val="105"/>
        </w:rPr>
        <w:t>ОАО «Вт сети»</w:t>
      </w:r>
      <w:r>
        <w:rPr>
          <w:spacing w:val="-2"/>
          <w:w w:val="105"/>
        </w:rPr>
        <w:t xml:space="preserve"> </w:t>
      </w:r>
      <w:r>
        <w:rPr>
          <w:w w:val="105"/>
        </w:rPr>
        <w:t>№6, 12</w:t>
      </w:r>
      <w:r>
        <w:rPr>
          <w:spacing w:val="-2"/>
          <w:w w:val="105"/>
        </w:rPr>
        <w:t xml:space="preserve"> </w:t>
      </w:r>
      <w:r>
        <w:rPr>
          <w:w w:val="105"/>
        </w:rPr>
        <w:t>и 17</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62"/>
        <w:gridCol w:w="976"/>
        <w:gridCol w:w="953"/>
        <w:gridCol w:w="1058"/>
        <w:gridCol w:w="1062"/>
      </w:tblGrid>
      <w:tr w:rsidR="00B9668F" w:rsidRPr="00A679D0" w14:paraId="78CC028C" w14:textId="77777777" w:rsidTr="00F604CD">
        <w:trPr>
          <w:trHeight w:val="282"/>
        </w:trPr>
        <w:tc>
          <w:tcPr>
            <w:tcW w:w="2957" w:type="pct"/>
            <w:vMerge w:val="restart"/>
          </w:tcPr>
          <w:p w14:paraId="1355551F" w14:textId="77777777" w:rsidR="00B9668F" w:rsidRPr="00A679D0" w:rsidRDefault="00B9668F" w:rsidP="00F604CD">
            <w:pPr>
              <w:pStyle w:val="TableParagraph"/>
              <w:spacing w:before="154"/>
              <w:ind w:left="1694"/>
              <w:jc w:val="left"/>
              <w:rPr>
                <w:sz w:val="20"/>
                <w:szCs w:val="20"/>
              </w:rPr>
            </w:pPr>
            <w:proofErr w:type="spellStart"/>
            <w:r w:rsidRPr="00A679D0">
              <w:rPr>
                <w:w w:val="105"/>
                <w:sz w:val="20"/>
                <w:szCs w:val="20"/>
              </w:rPr>
              <w:t>Наименование</w:t>
            </w:r>
            <w:proofErr w:type="spellEnd"/>
            <w:r w:rsidRPr="00A679D0">
              <w:rPr>
                <w:spacing w:val="49"/>
                <w:w w:val="105"/>
                <w:sz w:val="20"/>
                <w:szCs w:val="20"/>
              </w:rPr>
              <w:t xml:space="preserve"> </w:t>
            </w:r>
            <w:proofErr w:type="spellStart"/>
            <w:r w:rsidRPr="00A679D0">
              <w:rPr>
                <w:w w:val="105"/>
                <w:sz w:val="20"/>
                <w:szCs w:val="20"/>
              </w:rPr>
              <w:t>показателя</w:t>
            </w:r>
            <w:proofErr w:type="spellEnd"/>
          </w:p>
        </w:tc>
        <w:tc>
          <w:tcPr>
            <w:tcW w:w="492" w:type="pct"/>
            <w:vMerge w:val="restart"/>
          </w:tcPr>
          <w:p w14:paraId="4BAF377D" w14:textId="77777777" w:rsidR="00B9668F" w:rsidRPr="00A679D0" w:rsidRDefault="00B9668F" w:rsidP="00F604CD">
            <w:pPr>
              <w:pStyle w:val="TableParagraph"/>
              <w:spacing w:before="154"/>
              <w:ind w:left="109"/>
              <w:jc w:val="left"/>
              <w:rPr>
                <w:sz w:val="20"/>
                <w:szCs w:val="20"/>
              </w:rPr>
            </w:pPr>
            <w:proofErr w:type="spellStart"/>
            <w:r w:rsidRPr="00A679D0">
              <w:rPr>
                <w:w w:val="105"/>
                <w:sz w:val="20"/>
                <w:szCs w:val="20"/>
              </w:rPr>
              <w:t>Ед</w:t>
            </w:r>
            <w:proofErr w:type="spellEnd"/>
            <w:r w:rsidRPr="00A679D0">
              <w:rPr>
                <w:w w:val="105"/>
                <w:sz w:val="20"/>
                <w:szCs w:val="20"/>
              </w:rPr>
              <w:t>.</w:t>
            </w:r>
            <w:r w:rsidRPr="00A679D0">
              <w:rPr>
                <w:spacing w:val="-5"/>
                <w:w w:val="105"/>
                <w:sz w:val="20"/>
                <w:szCs w:val="20"/>
              </w:rPr>
              <w:t xml:space="preserve"> </w:t>
            </w:r>
            <w:proofErr w:type="spellStart"/>
            <w:r w:rsidRPr="00A679D0">
              <w:rPr>
                <w:w w:val="105"/>
                <w:sz w:val="20"/>
                <w:szCs w:val="20"/>
              </w:rPr>
              <w:t>изм</w:t>
            </w:r>
            <w:proofErr w:type="spellEnd"/>
            <w:r w:rsidRPr="00A679D0">
              <w:rPr>
                <w:w w:val="105"/>
                <w:sz w:val="20"/>
                <w:szCs w:val="20"/>
              </w:rPr>
              <w:t>.</w:t>
            </w:r>
          </w:p>
        </w:tc>
        <w:tc>
          <w:tcPr>
            <w:tcW w:w="1552" w:type="pct"/>
            <w:gridSpan w:val="3"/>
          </w:tcPr>
          <w:p w14:paraId="1BF09D37" w14:textId="77777777" w:rsidR="00B9668F" w:rsidRPr="00A679D0" w:rsidRDefault="00B9668F" w:rsidP="00F604CD">
            <w:pPr>
              <w:pStyle w:val="TableParagraph"/>
              <w:spacing w:before="8"/>
              <w:ind w:left="505"/>
              <w:jc w:val="left"/>
              <w:rPr>
                <w:sz w:val="20"/>
                <w:szCs w:val="20"/>
              </w:rPr>
            </w:pPr>
            <w:proofErr w:type="spellStart"/>
            <w:r w:rsidRPr="00A679D0">
              <w:rPr>
                <w:w w:val="110"/>
                <w:sz w:val="20"/>
                <w:szCs w:val="20"/>
              </w:rPr>
              <w:t>Величина</w:t>
            </w:r>
            <w:proofErr w:type="spellEnd"/>
            <w:r w:rsidRPr="00A679D0">
              <w:rPr>
                <w:spacing w:val="-7"/>
                <w:w w:val="110"/>
                <w:sz w:val="20"/>
                <w:szCs w:val="20"/>
              </w:rPr>
              <w:t xml:space="preserve"> </w:t>
            </w:r>
            <w:proofErr w:type="spellStart"/>
            <w:r w:rsidRPr="00A679D0">
              <w:rPr>
                <w:w w:val="110"/>
                <w:sz w:val="20"/>
                <w:szCs w:val="20"/>
              </w:rPr>
              <w:t>показателя</w:t>
            </w:r>
            <w:proofErr w:type="spellEnd"/>
          </w:p>
        </w:tc>
      </w:tr>
      <w:tr w:rsidR="00B9668F" w:rsidRPr="00A679D0" w14:paraId="64962105" w14:textId="77777777" w:rsidTr="00F604CD">
        <w:trPr>
          <w:trHeight w:val="282"/>
        </w:trPr>
        <w:tc>
          <w:tcPr>
            <w:tcW w:w="2957" w:type="pct"/>
            <w:vMerge/>
            <w:tcBorders>
              <w:top w:val="nil"/>
            </w:tcBorders>
          </w:tcPr>
          <w:p w14:paraId="458A9E35" w14:textId="77777777" w:rsidR="00B9668F" w:rsidRPr="00A679D0" w:rsidRDefault="00B9668F" w:rsidP="00F604CD">
            <w:pPr>
              <w:rPr>
                <w:sz w:val="20"/>
                <w:szCs w:val="20"/>
              </w:rPr>
            </w:pPr>
          </w:p>
        </w:tc>
        <w:tc>
          <w:tcPr>
            <w:tcW w:w="492" w:type="pct"/>
            <w:vMerge/>
            <w:tcBorders>
              <w:top w:val="nil"/>
            </w:tcBorders>
          </w:tcPr>
          <w:p w14:paraId="71E44013" w14:textId="77777777" w:rsidR="00B9668F" w:rsidRPr="00A679D0" w:rsidRDefault="00B9668F" w:rsidP="00F604CD">
            <w:pPr>
              <w:rPr>
                <w:sz w:val="20"/>
                <w:szCs w:val="20"/>
              </w:rPr>
            </w:pPr>
          </w:p>
        </w:tc>
        <w:tc>
          <w:tcPr>
            <w:tcW w:w="481" w:type="pct"/>
          </w:tcPr>
          <w:p w14:paraId="5C7B1D86" w14:textId="77777777" w:rsidR="00B9668F" w:rsidRPr="00A679D0" w:rsidRDefault="00B9668F" w:rsidP="00F604CD">
            <w:pPr>
              <w:pStyle w:val="TableParagraph"/>
              <w:spacing w:before="8"/>
              <w:ind w:left="88" w:right="78"/>
              <w:rPr>
                <w:sz w:val="20"/>
                <w:szCs w:val="20"/>
              </w:rPr>
            </w:pPr>
            <w:r w:rsidRPr="00A679D0">
              <w:rPr>
                <w:w w:val="105"/>
                <w:sz w:val="20"/>
                <w:szCs w:val="20"/>
              </w:rPr>
              <w:t>Кот.№6</w:t>
            </w:r>
          </w:p>
        </w:tc>
        <w:tc>
          <w:tcPr>
            <w:tcW w:w="534" w:type="pct"/>
          </w:tcPr>
          <w:p w14:paraId="7A288AFF" w14:textId="77777777" w:rsidR="00B9668F" w:rsidRPr="00A679D0" w:rsidRDefault="00B9668F" w:rsidP="00F604CD">
            <w:pPr>
              <w:pStyle w:val="TableParagraph"/>
              <w:spacing w:before="8"/>
              <w:ind w:left="84" w:right="75"/>
              <w:rPr>
                <w:sz w:val="20"/>
                <w:szCs w:val="20"/>
              </w:rPr>
            </w:pPr>
            <w:r w:rsidRPr="00A679D0">
              <w:rPr>
                <w:w w:val="105"/>
                <w:sz w:val="20"/>
                <w:szCs w:val="20"/>
              </w:rPr>
              <w:t>Кот.№12</w:t>
            </w:r>
          </w:p>
        </w:tc>
        <w:tc>
          <w:tcPr>
            <w:tcW w:w="536" w:type="pct"/>
          </w:tcPr>
          <w:p w14:paraId="0069595E" w14:textId="77777777" w:rsidR="00B9668F" w:rsidRPr="00A679D0" w:rsidRDefault="00B9668F" w:rsidP="00F604CD">
            <w:pPr>
              <w:pStyle w:val="TableParagraph"/>
              <w:spacing w:before="8"/>
              <w:ind w:left="84" w:right="79"/>
              <w:rPr>
                <w:sz w:val="20"/>
                <w:szCs w:val="20"/>
              </w:rPr>
            </w:pPr>
            <w:r w:rsidRPr="00A679D0">
              <w:rPr>
                <w:w w:val="105"/>
                <w:sz w:val="20"/>
                <w:szCs w:val="20"/>
              </w:rPr>
              <w:t>Кот.№17</w:t>
            </w:r>
          </w:p>
        </w:tc>
      </w:tr>
      <w:tr w:rsidR="00B9668F" w:rsidRPr="00A679D0" w14:paraId="3F03E1DD" w14:textId="77777777" w:rsidTr="00F604CD">
        <w:trPr>
          <w:trHeight w:val="299"/>
        </w:trPr>
        <w:tc>
          <w:tcPr>
            <w:tcW w:w="2957" w:type="pct"/>
          </w:tcPr>
          <w:p w14:paraId="6E7DADA8" w14:textId="77777777" w:rsidR="00B9668F" w:rsidRPr="00A679D0" w:rsidRDefault="00B9668F" w:rsidP="00F604CD">
            <w:pPr>
              <w:pStyle w:val="TableParagraph"/>
              <w:spacing w:before="13"/>
              <w:ind w:left="113"/>
              <w:jc w:val="left"/>
              <w:rPr>
                <w:sz w:val="20"/>
                <w:szCs w:val="20"/>
              </w:rPr>
            </w:pPr>
            <w:proofErr w:type="spellStart"/>
            <w:r w:rsidRPr="00A679D0">
              <w:rPr>
                <w:sz w:val="20"/>
                <w:szCs w:val="20"/>
              </w:rPr>
              <w:t>Производительность</w:t>
            </w:r>
            <w:proofErr w:type="spellEnd"/>
            <w:r w:rsidRPr="00A679D0">
              <w:rPr>
                <w:spacing w:val="-2"/>
                <w:sz w:val="20"/>
                <w:szCs w:val="20"/>
              </w:rPr>
              <w:t xml:space="preserve"> </w:t>
            </w:r>
            <w:r w:rsidRPr="00A679D0">
              <w:rPr>
                <w:sz w:val="20"/>
                <w:szCs w:val="20"/>
              </w:rPr>
              <w:t>ВПУ</w:t>
            </w:r>
          </w:p>
        </w:tc>
        <w:tc>
          <w:tcPr>
            <w:tcW w:w="492" w:type="pct"/>
          </w:tcPr>
          <w:p w14:paraId="667C0362" w14:textId="77777777" w:rsidR="00B9668F" w:rsidRPr="00A679D0" w:rsidRDefault="00B9668F" w:rsidP="00F604CD">
            <w:pPr>
              <w:pStyle w:val="TableParagraph"/>
              <w:spacing w:before="13"/>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3E9AC275" w14:textId="77777777" w:rsidR="00B9668F" w:rsidRPr="00A679D0" w:rsidRDefault="00B9668F" w:rsidP="00F604CD">
            <w:pPr>
              <w:pStyle w:val="TableParagraph"/>
              <w:spacing w:before="13"/>
              <w:ind w:left="88" w:right="73"/>
              <w:rPr>
                <w:sz w:val="20"/>
                <w:szCs w:val="20"/>
              </w:rPr>
            </w:pPr>
            <w:r w:rsidRPr="00A679D0">
              <w:rPr>
                <w:sz w:val="20"/>
                <w:szCs w:val="20"/>
              </w:rPr>
              <w:t>400</w:t>
            </w:r>
          </w:p>
        </w:tc>
        <w:tc>
          <w:tcPr>
            <w:tcW w:w="534" w:type="pct"/>
          </w:tcPr>
          <w:p w14:paraId="5222E602" w14:textId="77777777" w:rsidR="00B9668F" w:rsidRPr="00A679D0" w:rsidRDefault="00B9668F" w:rsidP="00F604CD">
            <w:pPr>
              <w:pStyle w:val="TableParagraph"/>
              <w:spacing w:before="13"/>
              <w:ind w:left="84" w:right="72"/>
              <w:rPr>
                <w:sz w:val="20"/>
                <w:szCs w:val="20"/>
              </w:rPr>
            </w:pPr>
            <w:r w:rsidRPr="00A679D0">
              <w:rPr>
                <w:sz w:val="20"/>
                <w:szCs w:val="20"/>
              </w:rPr>
              <w:t>40</w:t>
            </w:r>
          </w:p>
        </w:tc>
        <w:tc>
          <w:tcPr>
            <w:tcW w:w="536" w:type="pct"/>
          </w:tcPr>
          <w:p w14:paraId="1FDEBCF6" w14:textId="77777777" w:rsidR="00B9668F" w:rsidRPr="00A679D0" w:rsidRDefault="00B9668F" w:rsidP="00F604CD">
            <w:pPr>
              <w:pStyle w:val="TableParagraph"/>
              <w:spacing w:before="13"/>
              <w:ind w:left="84" w:right="73"/>
              <w:rPr>
                <w:sz w:val="20"/>
                <w:szCs w:val="20"/>
              </w:rPr>
            </w:pPr>
            <w:r w:rsidRPr="00A679D0">
              <w:rPr>
                <w:sz w:val="20"/>
                <w:szCs w:val="20"/>
              </w:rPr>
              <w:t>72,5</w:t>
            </w:r>
          </w:p>
        </w:tc>
      </w:tr>
      <w:tr w:rsidR="00B9668F" w:rsidRPr="00A679D0" w14:paraId="094963B1" w14:textId="77777777" w:rsidTr="00F604CD">
        <w:trPr>
          <w:trHeight w:val="299"/>
        </w:trPr>
        <w:tc>
          <w:tcPr>
            <w:tcW w:w="2957" w:type="pct"/>
          </w:tcPr>
          <w:p w14:paraId="12FCB37B" w14:textId="77777777" w:rsidR="00B9668F" w:rsidRPr="00A679D0" w:rsidRDefault="00B9668F" w:rsidP="00F604CD">
            <w:pPr>
              <w:pStyle w:val="TableParagraph"/>
              <w:spacing w:before="13"/>
              <w:ind w:left="113"/>
              <w:jc w:val="left"/>
              <w:rPr>
                <w:sz w:val="20"/>
                <w:szCs w:val="20"/>
              </w:rPr>
            </w:pPr>
            <w:proofErr w:type="spellStart"/>
            <w:r w:rsidRPr="00A679D0">
              <w:rPr>
                <w:sz w:val="20"/>
                <w:szCs w:val="20"/>
              </w:rPr>
              <w:t>Средневзвешенный</w:t>
            </w:r>
            <w:proofErr w:type="spellEnd"/>
            <w:r w:rsidRPr="00A679D0">
              <w:rPr>
                <w:spacing w:val="-4"/>
                <w:sz w:val="20"/>
                <w:szCs w:val="20"/>
              </w:rPr>
              <w:t xml:space="preserve"> </w:t>
            </w:r>
            <w:proofErr w:type="spellStart"/>
            <w:r w:rsidRPr="00A679D0">
              <w:rPr>
                <w:sz w:val="20"/>
                <w:szCs w:val="20"/>
              </w:rPr>
              <w:t>срок</w:t>
            </w:r>
            <w:proofErr w:type="spellEnd"/>
            <w:r w:rsidRPr="00A679D0">
              <w:rPr>
                <w:spacing w:val="-3"/>
                <w:sz w:val="20"/>
                <w:szCs w:val="20"/>
              </w:rPr>
              <w:t xml:space="preserve"> </w:t>
            </w:r>
            <w:proofErr w:type="spellStart"/>
            <w:r w:rsidRPr="00A679D0">
              <w:rPr>
                <w:sz w:val="20"/>
                <w:szCs w:val="20"/>
              </w:rPr>
              <w:t>службы</w:t>
            </w:r>
            <w:proofErr w:type="spellEnd"/>
          </w:p>
        </w:tc>
        <w:tc>
          <w:tcPr>
            <w:tcW w:w="492" w:type="pct"/>
          </w:tcPr>
          <w:p w14:paraId="037E2125" w14:textId="77777777" w:rsidR="00B9668F" w:rsidRPr="00A679D0" w:rsidRDefault="00B9668F" w:rsidP="00F604CD">
            <w:pPr>
              <w:pStyle w:val="TableParagraph"/>
              <w:spacing w:before="13"/>
              <w:ind w:left="153" w:right="138"/>
              <w:rPr>
                <w:sz w:val="20"/>
                <w:szCs w:val="20"/>
              </w:rPr>
            </w:pPr>
            <w:proofErr w:type="spellStart"/>
            <w:r w:rsidRPr="00A679D0">
              <w:rPr>
                <w:sz w:val="20"/>
                <w:szCs w:val="20"/>
              </w:rPr>
              <w:t>лет</w:t>
            </w:r>
            <w:proofErr w:type="spellEnd"/>
          </w:p>
        </w:tc>
        <w:tc>
          <w:tcPr>
            <w:tcW w:w="481" w:type="pct"/>
          </w:tcPr>
          <w:p w14:paraId="18CA4968" w14:textId="77777777" w:rsidR="00B9668F" w:rsidRPr="00A679D0" w:rsidRDefault="00B9668F" w:rsidP="00F604CD">
            <w:pPr>
              <w:pStyle w:val="TableParagraph"/>
              <w:spacing w:before="13"/>
              <w:ind w:left="88" w:right="73"/>
              <w:rPr>
                <w:sz w:val="20"/>
                <w:szCs w:val="20"/>
              </w:rPr>
            </w:pPr>
            <w:r w:rsidRPr="00A679D0">
              <w:rPr>
                <w:sz w:val="20"/>
                <w:szCs w:val="20"/>
              </w:rPr>
              <w:t>43</w:t>
            </w:r>
          </w:p>
        </w:tc>
        <w:tc>
          <w:tcPr>
            <w:tcW w:w="534" w:type="pct"/>
          </w:tcPr>
          <w:p w14:paraId="236EE0C4" w14:textId="77777777" w:rsidR="00B9668F" w:rsidRPr="00A679D0" w:rsidRDefault="00B9668F" w:rsidP="00F604CD">
            <w:pPr>
              <w:pStyle w:val="TableParagraph"/>
              <w:spacing w:before="13"/>
              <w:ind w:left="84" w:right="72"/>
              <w:rPr>
                <w:sz w:val="20"/>
                <w:szCs w:val="20"/>
              </w:rPr>
            </w:pPr>
            <w:r w:rsidRPr="00A679D0">
              <w:rPr>
                <w:sz w:val="20"/>
                <w:szCs w:val="20"/>
              </w:rPr>
              <w:t>39</w:t>
            </w:r>
          </w:p>
        </w:tc>
        <w:tc>
          <w:tcPr>
            <w:tcW w:w="536" w:type="pct"/>
          </w:tcPr>
          <w:p w14:paraId="6FB18BB4" w14:textId="77777777" w:rsidR="00B9668F" w:rsidRPr="00A679D0" w:rsidRDefault="00B9668F" w:rsidP="00F604CD">
            <w:pPr>
              <w:pStyle w:val="TableParagraph"/>
              <w:spacing w:before="13"/>
              <w:ind w:left="84" w:right="75"/>
              <w:rPr>
                <w:sz w:val="20"/>
                <w:szCs w:val="20"/>
              </w:rPr>
            </w:pPr>
            <w:r w:rsidRPr="00A679D0">
              <w:rPr>
                <w:sz w:val="20"/>
                <w:szCs w:val="20"/>
              </w:rPr>
              <w:t>26</w:t>
            </w:r>
          </w:p>
        </w:tc>
      </w:tr>
      <w:tr w:rsidR="00B9668F" w:rsidRPr="00A679D0" w14:paraId="6955E3FE" w14:textId="77777777" w:rsidTr="00F604CD">
        <w:trPr>
          <w:trHeight w:val="299"/>
        </w:trPr>
        <w:tc>
          <w:tcPr>
            <w:tcW w:w="2957" w:type="pct"/>
          </w:tcPr>
          <w:p w14:paraId="5F8234F9" w14:textId="77777777" w:rsidR="00B9668F" w:rsidRPr="00A679D0" w:rsidRDefault="00B9668F" w:rsidP="00F604CD">
            <w:pPr>
              <w:pStyle w:val="TableParagraph"/>
              <w:spacing w:before="13"/>
              <w:ind w:left="113"/>
              <w:jc w:val="left"/>
              <w:rPr>
                <w:sz w:val="20"/>
                <w:szCs w:val="20"/>
              </w:rPr>
            </w:pPr>
            <w:proofErr w:type="spellStart"/>
            <w:r w:rsidRPr="00A679D0">
              <w:rPr>
                <w:sz w:val="20"/>
                <w:szCs w:val="20"/>
              </w:rPr>
              <w:t>Располагаемая</w:t>
            </w:r>
            <w:proofErr w:type="spellEnd"/>
            <w:r w:rsidRPr="00A679D0">
              <w:rPr>
                <w:spacing w:val="-4"/>
                <w:sz w:val="20"/>
                <w:szCs w:val="20"/>
              </w:rPr>
              <w:t xml:space="preserve"> </w:t>
            </w:r>
            <w:proofErr w:type="spellStart"/>
            <w:r w:rsidRPr="00A679D0">
              <w:rPr>
                <w:sz w:val="20"/>
                <w:szCs w:val="20"/>
              </w:rPr>
              <w:t>производительность</w:t>
            </w:r>
            <w:proofErr w:type="spellEnd"/>
            <w:r w:rsidRPr="00A679D0">
              <w:rPr>
                <w:spacing w:val="-3"/>
                <w:sz w:val="20"/>
                <w:szCs w:val="20"/>
              </w:rPr>
              <w:t xml:space="preserve"> </w:t>
            </w:r>
            <w:r w:rsidRPr="00A679D0">
              <w:rPr>
                <w:sz w:val="20"/>
                <w:szCs w:val="20"/>
              </w:rPr>
              <w:t>ВПУ</w:t>
            </w:r>
          </w:p>
        </w:tc>
        <w:tc>
          <w:tcPr>
            <w:tcW w:w="492" w:type="pct"/>
          </w:tcPr>
          <w:p w14:paraId="21370CBA" w14:textId="77777777" w:rsidR="00B9668F" w:rsidRPr="00A679D0" w:rsidRDefault="00B9668F" w:rsidP="00F604CD">
            <w:pPr>
              <w:pStyle w:val="TableParagraph"/>
              <w:spacing w:before="13"/>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57EFEDFF" w14:textId="77777777" w:rsidR="00B9668F" w:rsidRPr="00A679D0" w:rsidRDefault="00B9668F" w:rsidP="00F604CD">
            <w:pPr>
              <w:pStyle w:val="TableParagraph"/>
              <w:spacing w:before="13"/>
              <w:ind w:left="88" w:right="78"/>
              <w:rPr>
                <w:sz w:val="20"/>
                <w:szCs w:val="20"/>
              </w:rPr>
            </w:pPr>
            <w:r w:rsidRPr="00A679D0">
              <w:rPr>
                <w:sz w:val="20"/>
                <w:szCs w:val="20"/>
              </w:rPr>
              <w:t>400</w:t>
            </w:r>
          </w:p>
        </w:tc>
        <w:tc>
          <w:tcPr>
            <w:tcW w:w="534" w:type="pct"/>
          </w:tcPr>
          <w:p w14:paraId="2A8A32D8" w14:textId="77777777" w:rsidR="00B9668F" w:rsidRPr="00A679D0" w:rsidRDefault="00B9668F" w:rsidP="00F604CD">
            <w:pPr>
              <w:pStyle w:val="TableParagraph"/>
              <w:spacing w:before="13"/>
              <w:ind w:left="84" w:right="72"/>
              <w:rPr>
                <w:sz w:val="20"/>
                <w:szCs w:val="20"/>
              </w:rPr>
            </w:pPr>
            <w:r w:rsidRPr="00A679D0">
              <w:rPr>
                <w:sz w:val="20"/>
                <w:szCs w:val="20"/>
              </w:rPr>
              <w:t>40</w:t>
            </w:r>
          </w:p>
        </w:tc>
        <w:tc>
          <w:tcPr>
            <w:tcW w:w="536" w:type="pct"/>
          </w:tcPr>
          <w:p w14:paraId="12CD4ED4" w14:textId="77777777" w:rsidR="00B9668F" w:rsidRPr="00A679D0" w:rsidRDefault="00B9668F" w:rsidP="00F604CD">
            <w:pPr>
              <w:pStyle w:val="TableParagraph"/>
              <w:spacing w:before="13"/>
              <w:ind w:left="84" w:right="73"/>
              <w:rPr>
                <w:sz w:val="20"/>
                <w:szCs w:val="20"/>
              </w:rPr>
            </w:pPr>
            <w:r w:rsidRPr="00A679D0">
              <w:rPr>
                <w:sz w:val="20"/>
                <w:szCs w:val="20"/>
              </w:rPr>
              <w:t>72,5</w:t>
            </w:r>
          </w:p>
        </w:tc>
      </w:tr>
      <w:tr w:rsidR="00B9668F" w:rsidRPr="00A679D0" w14:paraId="58B3FEF4" w14:textId="77777777" w:rsidTr="00F604CD">
        <w:trPr>
          <w:trHeight w:val="301"/>
        </w:trPr>
        <w:tc>
          <w:tcPr>
            <w:tcW w:w="2957" w:type="pct"/>
          </w:tcPr>
          <w:p w14:paraId="1F188455" w14:textId="77777777" w:rsidR="00B9668F" w:rsidRPr="00A679D0" w:rsidRDefault="00B9668F" w:rsidP="00F604CD">
            <w:pPr>
              <w:pStyle w:val="TableParagraph"/>
              <w:spacing w:before="13"/>
              <w:ind w:left="113"/>
              <w:jc w:val="left"/>
              <w:rPr>
                <w:sz w:val="20"/>
                <w:szCs w:val="20"/>
              </w:rPr>
            </w:pPr>
            <w:proofErr w:type="spellStart"/>
            <w:r w:rsidRPr="00A679D0">
              <w:rPr>
                <w:sz w:val="20"/>
                <w:szCs w:val="20"/>
              </w:rPr>
              <w:t>Потери</w:t>
            </w:r>
            <w:proofErr w:type="spellEnd"/>
            <w:r w:rsidRPr="00A679D0">
              <w:rPr>
                <w:spacing w:val="-1"/>
                <w:sz w:val="20"/>
                <w:szCs w:val="20"/>
              </w:rPr>
              <w:t xml:space="preserve"> </w:t>
            </w:r>
            <w:proofErr w:type="spellStart"/>
            <w:r w:rsidRPr="00A679D0">
              <w:rPr>
                <w:sz w:val="20"/>
                <w:szCs w:val="20"/>
              </w:rPr>
              <w:t>располагаемой</w:t>
            </w:r>
            <w:proofErr w:type="spellEnd"/>
            <w:r w:rsidRPr="00A679D0">
              <w:rPr>
                <w:spacing w:val="-1"/>
                <w:sz w:val="20"/>
                <w:szCs w:val="20"/>
              </w:rPr>
              <w:t xml:space="preserve"> </w:t>
            </w:r>
            <w:proofErr w:type="spellStart"/>
            <w:r w:rsidRPr="00A679D0">
              <w:rPr>
                <w:sz w:val="20"/>
                <w:szCs w:val="20"/>
              </w:rPr>
              <w:t>производительности</w:t>
            </w:r>
            <w:proofErr w:type="spellEnd"/>
          </w:p>
        </w:tc>
        <w:tc>
          <w:tcPr>
            <w:tcW w:w="492" w:type="pct"/>
          </w:tcPr>
          <w:p w14:paraId="0A996A6D" w14:textId="77777777" w:rsidR="00B9668F" w:rsidRPr="00A679D0" w:rsidRDefault="00B9668F" w:rsidP="00F604CD">
            <w:pPr>
              <w:pStyle w:val="TableParagraph"/>
              <w:spacing w:before="13"/>
              <w:ind w:left="14"/>
              <w:rPr>
                <w:sz w:val="20"/>
                <w:szCs w:val="20"/>
              </w:rPr>
            </w:pPr>
            <w:r w:rsidRPr="00A679D0">
              <w:rPr>
                <w:sz w:val="20"/>
                <w:szCs w:val="20"/>
              </w:rPr>
              <w:t>%</w:t>
            </w:r>
          </w:p>
        </w:tc>
        <w:tc>
          <w:tcPr>
            <w:tcW w:w="481" w:type="pct"/>
          </w:tcPr>
          <w:p w14:paraId="3A949E41" w14:textId="77777777" w:rsidR="00B9668F" w:rsidRPr="00A679D0" w:rsidRDefault="00B9668F" w:rsidP="00F604CD">
            <w:pPr>
              <w:pStyle w:val="TableParagraph"/>
              <w:spacing w:before="13"/>
              <w:ind w:left="15"/>
              <w:rPr>
                <w:sz w:val="20"/>
                <w:szCs w:val="20"/>
              </w:rPr>
            </w:pPr>
            <w:r w:rsidRPr="00A679D0">
              <w:rPr>
                <w:sz w:val="20"/>
                <w:szCs w:val="20"/>
              </w:rPr>
              <w:t>0</w:t>
            </w:r>
          </w:p>
        </w:tc>
        <w:tc>
          <w:tcPr>
            <w:tcW w:w="534" w:type="pct"/>
          </w:tcPr>
          <w:p w14:paraId="72880877" w14:textId="77777777" w:rsidR="00B9668F" w:rsidRPr="00A679D0" w:rsidRDefault="00B9668F" w:rsidP="00F604CD">
            <w:pPr>
              <w:pStyle w:val="TableParagraph"/>
              <w:spacing w:before="13"/>
              <w:ind w:left="12"/>
              <w:rPr>
                <w:sz w:val="20"/>
                <w:szCs w:val="20"/>
              </w:rPr>
            </w:pPr>
            <w:r w:rsidRPr="00A679D0">
              <w:rPr>
                <w:sz w:val="20"/>
                <w:szCs w:val="20"/>
              </w:rPr>
              <w:t>0</w:t>
            </w:r>
          </w:p>
        </w:tc>
        <w:tc>
          <w:tcPr>
            <w:tcW w:w="536" w:type="pct"/>
          </w:tcPr>
          <w:p w14:paraId="67B9A9CD" w14:textId="77777777" w:rsidR="00B9668F" w:rsidRPr="00A679D0" w:rsidRDefault="00B9668F" w:rsidP="00F604CD">
            <w:pPr>
              <w:pStyle w:val="TableParagraph"/>
              <w:spacing w:before="13"/>
              <w:ind w:left="9"/>
              <w:rPr>
                <w:sz w:val="20"/>
                <w:szCs w:val="20"/>
              </w:rPr>
            </w:pPr>
            <w:r w:rsidRPr="00A679D0">
              <w:rPr>
                <w:sz w:val="20"/>
                <w:szCs w:val="20"/>
              </w:rPr>
              <w:t>0</w:t>
            </w:r>
          </w:p>
        </w:tc>
      </w:tr>
      <w:tr w:rsidR="00B9668F" w:rsidRPr="00A679D0" w14:paraId="552BBED0" w14:textId="77777777" w:rsidTr="00F604CD">
        <w:trPr>
          <w:trHeight w:val="302"/>
        </w:trPr>
        <w:tc>
          <w:tcPr>
            <w:tcW w:w="2957" w:type="pct"/>
          </w:tcPr>
          <w:p w14:paraId="0C48BC8C" w14:textId="77777777" w:rsidR="00B9668F" w:rsidRPr="00A679D0" w:rsidRDefault="00B9668F" w:rsidP="00F604CD">
            <w:pPr>
              <w:pStyle w:val="TableParagraph"/>
              <w:spacing w:before="13"/>
              <w:ind w:left="113"/>
              <w:jc w:val="left"/>
              <w:rPr>
                <w:sz w:val="20"/>
                <w:szCs w:val="20"/>
              </w:rPr>
            </w:pPr>
            <w:proofErr w:type="spellStart"/>
            <w:r w:rsidRPr="00A679D0">
              <w:rPr>
                <w:sz w:val="20"/>
                <w:szCs w:val="20"/>
              </w:rPr>
              <w:t>Собственные</w:t>
            </w:r>
            <w:proofErr w:type="spellEnd"/>
            <w:r w:rsidRPr="00A679D0">
              <w:rPr>
                <w:spacing w:val="-2"/>
                <w:sz w:val="20"/>
                <w:szCs w:val="20"/>
              </w:rPr>
              <w:t xml:space="preserve"> </w:t>
            </w:r>
            <w:proofErr w:type="spellStart"/>
            <w:r w:rsidRPr="00A679D0">
              <w:rPr>
                <w:sz w:val="20"/>
                <w:szCs w:val="20"/>
              </w:rPr>
              <w:t>нужды</w:t>
            </w:r>
            <w:proofErr w:type="spellEnd"/>
          </w:p>
        </w:tc>
        <w:tc>
          <w:tcPr>
            <w:tcW w:w="492" w:type="pct"/>
          </w:tcPr>
          <w:p w14:paraId="5D75FB88" w14:textId="77777777" w:rsidR="00B9668F" w:rsidRPr="00A679D0" w:rsidRDefault="00B9668F" w:rsidP="00F604CD">
            <w:pPr>
              <w:pStyle w:val="TableParagraph"/>
              <w:spacing w:before="13"/>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123F84D9" w14:textId="77777777" w:rsidR="00B9668F" w:rsidRPr="00A679D0" w:rsidRDefault="00B9668F" w:rsidP="00F604CD">
            <w:pPr>
              <w:pStyle w:val="TableParagraph"/>
              <w:spacing w:before="13"/>
              <w:ind w:left="88" w:right="78"/>
              <w:rPr>
                <w:sz w:val="20"/>
                <w:szCs w:val="20"/>
              </w:rPr>
            </w:pPr>
            <w:r w:rsidRPr="00A679D0">
              <w:rPr>
                <w:sz w:val="20"/>
                <w:szCs w:val="20"/>
              </w:rPr>
              <w:t>25</w:t>
            </w:r>
          </w:p>
        </w:tc>
        <w:tc>
          <w:tcPr>
            <w:tcW w:w="534" w:type="pct"/>
          </w:tcPr>
          <w:p w14:paraId="29D836A6" w14:textId="77777777" w:rsidR="00B9668F" w:rsidRPr="00A679D0" w:rsidRDefault="00B9668F" w:rsidP="00F604CD">
            <w:pPr>
              <w:pStyle w:val="TableParagraph"/>
              <w:spacing w:before="13"/>
              <w:ind w:left="84" w:right="75"/>
              <w:rPr>
                <w:sz w:val="20"/>
                <w:szCs w:val="20"/>
              </w:rPr>
            </w:pPr>
            <w:r w:rsidRPr="00A679D0">
              <w:rPr>
                <w:sz w:val="20"/>
                <w:szCs w:val="20"/>
              </w:rPr>
              <w:t>2,5</w:t>
            </w:r>
          </w:p>
        </w:tc>
        <w:tc>
          <w:tcPr>
            <w:tcW w:w="536" w:type="pct"/>
          </w:tcPr>
          <w:p w14:paraId="66B55286" w14:textId="77777777" w:rsidR="00B9668F" w:rsidRPr="00A679D0" w:rsidRDefault="00B9668F" w:rsidP="00F604CD">
            <w:pPr>
              <w:pStyle w:val="TableParagraph"/>
              <w:spacing w:before="13"/>
              <w:ind w:left="84" w:right="78"/>
              <w:rPr>
                <w:sz w:val="20"/>
                <w:szCs w:val="20"/>
              </w:rPr>
            </w:pPr>
            <w:r w:rsidRPr="00A679D0">
              <w:rPr>
                <w:sz w:val="20"/>
                <w:szCs w:val="20"/>
              </w:rPr>
              <w:t>4,5</w:t>
            </w:r>
          </w:p>
        </w:tc>
      </w:tr>
      <w:tr w:rsidR="00B9668F" w:rsidRPr="00A679D0" w14:paraId="3EEC2A35" w14:textId="77777777" w:rsidTr="00F604CD">
        <w:trPr>
          <w:trHeight w:val="299"/>
        </w:trPr>
        <w:tc>
          <w:tcPr>
            <w:tcW w:w="2957" w:type="pct"/>
          </w:tcPr>
          <w:p w14:paraId="0A440D21" w14:textId="77777777" w:rsidR="00B9668F" w:rsidRPr="00A679D0" w:rsidRDefault="00B9668F" w:rsidP="00F604CD">
            <w:pPr>
              <w:pStyle w:val="TableParagraph"/>
              <w:spacing w:before="13"/>
              <w:ind w:left="113"/>
              <w:jc w:val="left"/>
              <w:rPr>
                <w:sz w:val="20"/>
                <w:szCs w:val="20"/>
              </w:rPr>
            </w:pPr>
            <w:proofErr w:type="spellStart"/>
            <w:r w:rsidRPr="00A679D0">
              <w:rPr>
                <w:sz w:val="20"/>
                <w:szCs w:val="20"/>
              </w:rPr>
              <w:t>Количество</w:t>
            </w:r>
            <w:proofErr w:type="spellEnd"/>
            <w:r w:rsidRPr="00A679D0">
              <w:rPr>
                <w:spacing w:val="-2"/>
                <w:sz w:val="20"/>
                <w:szCs w:val="20"/>
              </w:rPr>
              <w:t xml:space="preserve"> </w:t>
            </w:r>
            <w:proofErr w:type="spellStart"/>
            <w:r w:rsidRPr="00A679D0">
              <w:rPr>
                <w:sz w:val="20"/>
                <w:szCs w:val="20"/>
              </w:rPr>
              <w:t>баков-аккумуляторов</w:t>
            </w:r>
            <w:proofErr w:type="spellEnd"/>
            <w:r w:rsidRPr="00A679D0">
              <w:rPr>
                <w:spacing w:val="-3"/>
                <w:sz w:val="20"/>
                <w:szCs w:val="20"/>
              </w:rPr>
              <w:t xml:space="preserve"> </w:t>
            </w:r>
            <w:proofErr w:type="spellStart"/>
            <w:r w:rsidRPr="00A679D0">
              <w:rPr>
                <w:sz w:val="20"/>
                <w:szCs w:val="20"/>
              </w:rPr>
              <w:t>теплоносителя</w:t>
            </w:r>
            <w:proofErr w:type="spellEnd"/>
          </w:p>
        </w:tc>
        <w:tc>
          <w:tcPr>
            <w:tcW w:w="492" w:type="pct"/>
          </w:tcPr>
          <w:p w14:paraId="6FB85D1D" w14:textId="77777777" w:rsidR="00B9668F" w:rsidRPr="00A679D0" w:rsidRDefault="00B9668F" w:rsidP="00F604CD">
            <w:pPr>
              <w:pStyle w:val="TableParagraph"/>
              <w:spacing w:before="13"/>
              <w:ind w:left="150" w:right="138"/>
              <w:rPr>
                <w:sz w:val="20"/>
                <w:szCs w:val="20"/>
              </w:rPr>
            </w:pPr>
            <w:proofErr w:type="spellStart"/>
            <w:r w:rsidRPr="00A679D0">
              <w:rPr>
                <w:sz w:val="20"/>
                <w:szCs w:val="20"/>
              </w:rPr>
              <w:t>Ед</w:t>
            </w:r>
            <w:proofErr w:type="spellEnd"/>
            <w:r w:rsidRPr="00A679D0">
              <w:rPr>
                <w:sz w:val="20"/>
                <w:szCs w:val="20"/>
              </w:rPr>
              <w:t>.</w:t>
            </w:r>
          </w:p>
        </w:tc>
        <w:tc>
          <w:tcPr>
            <w:tcW w:w="481" w:type="pct"/>
          </w:tcPr>
          <w:p w14:paraId="0ED90F3C" w14:textId="77777777" w:rsidR="00B9668F" w:rsidRPr="00A679D0" w:rsidRDefault="00B9668F" w:rsidP="00F604CD">
            <w:pPr>
              <w:pStyle w:val="TableParagraph"/>
              <w:spacing w:before="13"/>
              <w:ind w:left="10"/>
              <w:rPr>
                <w:sz w:val="20"/>
                <w:szCs w:val="20"/>
              </w:rPr>
            </w:pPr>
            <w:r w:rsidRPr="00A679D0">
              <w:rPr>
                <w:sz w:val="20"/>
                <w:szCs w:val="20"/>
              </w:rPr>
              <w:t>2</w:t>
            </w:r>
          </w:p>
        </w:tc>
        <w:tc>
          <w:tcPr>
            <w:tcW w:w="534" w:type="pct"/>
          </w:tcPr>
          <w:p w14:paraId="382A2147" w14:textId="77777777" w:rsidR="00B9668F" w:rsidRPr="00A679D0" w:rsidRDefault="00B9668F" w:rsidP="00F604CD">
            <w:pPr>
              <w:pStyle w:val="TableParagraph"/>
              <w:spacing w:before="13"/>
              <w:ind w:left="12"/>
              <w:rPr>
                <w:sz w:val="20"/>
                <w:szCs w:val="20"/>
              </w:rPr>
            </w:pPr>
            <w:r w:rsidRPr="00A679D0">
              <w:rPr>
                <w:sz w:val="20"/>
                <w:szCs w:val="20"/>
              </w:rPr>
              <w:t>2</w:t>
            </w:r>
          </w:p>
        </w:tc>
        <w:tc>
          <w:tcPr>
            <w:tcW w:w="536" w:type="pct"/>
          </w:tcPr>
          <w:p w14:paraId="434B6846" w14:textId="77777777" w:rsidR="00B9668F" w:rsidRPr="00A679D0" w:rsidRDefault="00B9668F" w:rsidP="00F604CD">
            <w:pPr>
              <w:pStyle w:val="TableParagraph"/>
              <w:spacing w:before="13"/>
              <w:ind w:left="9"/>
              <w:rPr>
                <w:sz w:val="20"/>
                <w:szCs w:val="20"/>
              </w:rPr>
            </w:pPr>
            <w:r w:rsidRPr="00A679D0">
              <w:rPr>
                <w:sz w:val="20"/>
                <w:szCs w:val="20"/>
              </w:rPr>
              <w:t>2</w:t>
            </w:r>
          </w:p>
        </w:tc>
      </w:tr>
      <w:tr w:rsidR="00B9668F" w:rsidRPr="00A679D0" w14:paraId="16FB9C68" w14:textId="77777777" w:rsidTr="00F604CD">
        <w:trPr>
          <w:trHeight w:val="359"/>
        </w:trPr>
        <w:tc>
          <w:tcPr>
            <w:tcW w:w="2957" w:type="pct"/>
          </w:tcPr>
          <w:p w14:paraId="051C18DC" w14:textId="77777777" w:rsidR="00B9668F" w:rsidRPr="00A679D0" w:rsidRDefault="00B9668F" w:rsidP="00F604CD">
            <w:pPr>
              <w:pStyle w:val="TableParagraph"/>
              <w:spacing w:before="39"/>
              <w:ind w:left="113"/>
              <w:jc w:val="left"/>
              <w:rPr>
                <w:sz w:val="20"/>
                <w:szCs w:val="20"/>
              </w:rPr>
            </w:pPr>
            <w:proofErr w:type="spellStart"/>
            <w:r w:rsidRPr="00A679D0">
              <w:rPr>
                <w:sz w:val="20"/>
                <w:szCs w:val="20"/>
              </w:rPr>
              <w:t>Емкость</w:t>
            </w:r>
            <w:proofErr w:type="spellEnd"/>
            <w:r w:rsidRPr="00A679D0">
              <w:rPr>
                <w:spacing w:val="-1"/>
                <w:sz w:val="20"/>
                <w:szCs w:val="20"/>
              </w:rPr>
              <w:t xml:space="preserve"> </w:t>
            </w:r>
            <w:proofErr w:type="spellStart"/>
            <w:r w:rsidRPr="00A679D0">
              <w:rPr>
                <w:sz w:val="20"/>
                <w:szCs w:val="20"/>
              </w:rPr>
              <w:t>баков</w:t>
            </w:r>
            <w:proofErr w:type="spellEnd"/>
            <w:r w:rsidRPr="00A679D0">
              <w:rPr>
                <w:spacing w:val="-5"/>
                <w:sz w:val="20"/>
                <w:szCs w:val="20"/>
              </w:rPr>
              <w:t xml:space="preserve"> </w:t>
            </w:r>
            <w:proofErr w:type="spellStart"/>
            <w:r w:rsidRPr="00A679D0">
              <w:rPr>
                <w:sz w:val="20"/>
                <w:szCs w:val="20"/>
              </w:rPr>
              <w:t>аккумуляторов</w:t>
            </w:r>
            <w:proofErr w:type="spellEnd"/>
          </w:p>
        </w:tc>
        <w:tc>
          <w:tcPr>
            <w:tcW w:w="492" w:type="pct"/>
          </w:tcPr>
          <w:p w14:paraId="21F26F17" w14:textId="77777777" w:rsidR="00B9668F" w:rsidRPr="00A679D0" w:rsidRDefault="00B9668F" w:rsidP="00F604CD">
            <w:pPr>
              <w:pStyle w:val="TableParagraph"/>
              <w:spacing w:before="41"/>
              <w:ind w:left="155" w:right="138"/>
              <w:rPr>
                <w:sz w:val="20"/>
                <w:szCs w:val="20"/>
              </w:rPr>
            </w:pPr>
            <w:proofErr w:type="spellStart"/>
            <w:proofErr w:type="gramStart"/>
            <w:r w:rsidRPr="00A679D0">
              <w:rPr>
                <w:sz w:val="20"/>
                <w:szCs w:val="20"/>
              </w:rPr>
              <w:t>тыс</w:t>
            </w:r>
            <w:proofErr w:type="spellEnd"/>
            <w:proofErr w:type="gramEnd"/>
            <w:r w:rsidRPr="00A679D0">
              <w:rPr>
                <w:sz w:val="20"/>
                <w:szCs w:val="20"/>
              </w:rPr>
              <w:t>. м</w:t>
            </w:r>
            <w:r w:rsidRPr="00A679D0">
              <w:rPr>
                <w:sz w:val="20"/>
                <w:szCs w:val="20"/>
                <w:vertAlign w:val="superscript"/>
              </w:rPr>
              <w:t>3</w:t>
            </w:r>
          </w:p>
        </w:tc>
        <w:tc>
          <w:tcPr>
            <w:tcW w:w="481" w:type="pct"/>
          </w:tcPr>
          <w:p w14:paraId="6C9C7D8D" w14:textId="77777777" w:rsidR="00B9668F" w:rsidRPr="00A679D0" w:rsidRDefault="00B9668F" w:rsidP="00F604CD">
            <w:pPr>
              <w:pStyle w:val="TableParagraph"/>
              <w:spacing w:before="39"/>
              <w:ind w:left="88" w:right="73"/>
              <w:rPr>
                <w:sz w:val="20"/>
                <w:szCs w:val="20"/>
              </w:rPr>
            </w:pPr>
            <w:r w:rsidRPr="00A679D0">
              <w:rPr>
                <w:sz w:val="20"/>
                <w:szCs w:val="20"/>
              </w:rPr>
              <w:t>2000</w:t>
            </w:r>
          </w:p>
        </w:tc>
        <w:tc>
          <w:tcPr>
            <w:tcW w:w="534" w:type="pct"/>
          </w:tcPr>
          <w:p w14:paraId="4A896CE7" w14:textId="77777777" w:rsidR="00B9668F" w:rsidRPr="00A679D0" w:rsidRDefault="00B9668F" w:rsidP="00F604CD">
            <w:pPr>
              <w:pStyle w:val="TableParagraph"/>
              <w:spacing w:before="39"/>
              <w:ind w:left="84" w:right="72"/>
              <w:rPr>
                <w:sz w:val="20"/>
                <w:szCs w:val="20"/>
              </w:rPr>
            </w:pPr>
            <w:r w:rsidRPr="00A679D0">
              <w:rPr>
                <w:sz w:val="20"/>
                <w:szCs w:val="20"/>
              </w:rPr>
              <w:t>100</w:t>
            </w:r>
          </w:p>
        </w:tc>
        <w:tc>
          <w:tcPr>
            <w:tcW w:w="536" w:type="pct"/>
          </w:tcPr>
          <w:p w14:paraId="1523BC4D" w14:textId="77777777" w:rsidR="00B9668F" w:rsidRPr="00A679D0" w:rsidRDefault="00B9668F" w:rsidP="00F604CD">
            <w:pPr>
              <w:pStyle w:val="TableParagraph"/>
              <w:spacing w:before="39"/>
              <w:ind w:left="84" w:right="75"/>
              <w:rPr>
                <w:sz w:val="20"/>
                <w:szCs w:val="20"/>
              </w:rPr>
            </w:pPr>
            <w:r w:rsidRPr="00A679D0">
              <w:rPr>
                <w:sz w:val="20"/>
                <w:szCs w:val="20"/>
              </w:rPr>
              <w:t>800</w:t>
            </w:r>
          </w:p>
        </w:tc>
      </w:tr>
      <w:tr w:rsidR="00B9668F" w:rsidRPr="00A679D0" w14:paraId="7A51CB8D" w14:textId="77777777" w:rsidTr="00F604CD">
        <w:trPr>
          <w:trHeight w:val="299"/>
        </w:trPr>
        <w:tc>
          <w:tcPr>
            <w:tcW w:w="2957" w:type="pct"/>
          </w:tcPr>
          <w:p w14:paraId="4DAC11BB" w14:textId="77777777" w:rsidR="00B9668F" w:rsidRPr="00A679D0" w:rsidRDefault="00B9668F" w:rsidP="00F604CD">
            <w:pPr>
              <w:pStyle w:val="TableParagraph"/>
              <w:spacing w:before="13"/>
              <w:ind w:left="113"/>
              <w:jc w:val="left"/>
              <w:rPr>
                <w:sz w:val="20"/>
                <w:szCs w:val="20"/>
                <w:lang w:val="ru-RU"/>
              </w:rPr>
            </w:pPr>
            <w:r w:rsidRPr="00A679D0">
              <w:rPr>
                <w:sz w:val="20"/>
                <w:szCs w:val="20"/>
                <w:lang w:val="ru-RU"/>
              </w:rPr>
              <w:t>Всего</w:t>
            </w:r>
            <w:r w:rsidRPr="00A679D0">
              <w:rPr>
                <w:spacing w:val="-1"/>
                <w:sz w:val="20"/>
                <w:szCs w:val="20"/>
                <w:lang w:val="ru-RU"/>
              </w:rPr>
              <w:t xml:space="preserve"> </w:t>
            </w:r>
            <w:r w:rsidRPr="00A679D0">
              <w:rPr>
                <w:sz w:val="20"/>
                <w:szCs w:val="20"/>
                <w:lang w:val="ru-RU"/>
              </w:rPr>
              <w:t>подпитка</w:t>
            </w:r>
            <w:r w:rsidRPr="00A679D0">
              <w:rPr>
                <w:spacing w:val="-1"/>
                <w:sz w:val="20"/>
                <w:szCs w:val="20"/>
                <w:lang w:val="ru-RU"/>
              </w:rPr>
              <w:t xml:space="preserve"> </w:t>
            </w:r>
            <w:r w:rsidRPr="00A679D0">
              <w:rPr>
                <w:sz w:val="20"/>
                <w:szCs w:val="20"/>
                <w:lang w:val="ru-RU"/>
              </w:rPr>
              <w:t>тепловой</w:t>
            </w:r>
            <w:r w:rsidRPr="00A679D0">
              <w:rPr>
                <w:spacing w:val="-3"/>
                <w:sz w:val="20"/>
                <w:szCs w:val="20"/>
                <w:lang w:val="ru-RU"/>
              </w:rPr>
              <w:t xml:space="preserve"> </w:t>
            </w:r>
            <w:r w:rsidRPr="00A679D0">
              <w:rPr>
                <w:sz w:val="20"/>
                <w:szCs w:val="20"/>
                <w:lang w:val="ru-RU"/>
              </w:rPr>
              <w:t>сети,</w:t>
            </w:r>
            <w:r w:rsidRPr="00A679D0">
              <w:rPr>
                <w:spacing w:val="-1"/>
                <w:sz w:val="20"/>
                <w:szCs w:val="20"/>
                <w:lang w:val="ru-RU"/>
              </w:rPr>
              <w:t xml:space="preserve"> </w:t>
            </w:r>
            <w:r w:rsidRPr="00A679D0">
              <w:rPr>
                <w:sz w:val="20"/>
                <w:szCs w:val="20"/>
                <w:lang w:val="ru-RU"/>
              </w:rPr>
              <w:t>в</w:t>
            </w:r>
            <w:r w:rsidRPr="00A679D0">
              <w:rPr>
                <w:spacing w:val="-1"/>
                <w:sz w:val="20"/>
                <w:szCs w:val="20"/>
                <w:lang w:val="ru-RU"/>
              </w:rPr>
              <w:t xml:space="preserve"> </w:t>
            </w:r>
            <w:proofErr w:type="spellStart"/>
            <w:r w:rsidRPr="00A679D0">
              <w:rPr>
                <w:sz w:val="20"/>
                <w:szCs w:val="20"/>
                <w:lang w:val="ru-RU"/>
              </w:rPr>
              <w:t>т.ч</w:t>
            </w:r>
            <w:proofErr w:type="spellEnd"/>
            <w:r w:rsidRPr="00A679D0">
              <w:rPr>
                <w:sz w:val="20"/>
                <w:szCs w:val="20"/>
                <w:lang w:val="ru-RU"/>
              </w:rPr>
              <w:t>.:</w:t>
            </w:r>
          </w:p>
        </w:tc>
        <w:tc>
          <w:tcPr>
            <w:tcW w:w="492" w:type="pct"/>
          </w:tcPr>
          <w:p w14:paraId="5D310581" w14:textId="77777777" w:rsidR="00B9668F" w:rsidRPr="00A679D0" w:rsidRDefault="00B9668F" w:rsidP="00F604CD">
            <w:pPr>
              <w:pStyle w:val="TableParagraph"/>
              <w:spacing w:before="13"/>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3CAD0626" w14:textId="77777777" w:rsidR="00B9668F" w:rsidRPr="00A679D0" w:rsidRDefault="00B9668F" w:rsidP="00F604CD">
            <w:pPr>
              <w:pStyle w:val="TableParagraph"/>
              <w:spacing w:before="13"/>
              <w:ind w:left="88" w:right="71"/>
              <w:rPr>
                <w:sz w:val="20"/>
                <w:szCs w:val="20"/>
              </w:rPr>
            </w:pPr>
            <w:r w:rsidRPr="00A679D0">
              <w:rPr>
                <w:sz w:val="20"/>
                <w:szCs w:val="20"/>
              </w:rPr>
              <w:t>121,3</w:t>
            </w:r>
          </w:p>
        </w:tc>
        <w:tc>
          <w:tcPr>
            <w:tcW w:w="534" w:type="pct"/>
          </w:tcPr>
          <w:p w14:paraId="54D1A2F1" w14:textId="77777777" w:rsidR="00B9668F" w:rsidRPr="00A679D0" w:rsidRDefault="00B9668F" w:rsidP="00F604CD">
            <w:pPr>
              <w:pStyle w:val="TableParagraph"/>
              <w:spacing w:before="13"/>
              <w:ind w:left="84" w:right="75"/>
              <w:rPr>
                <w:sz w:val="20"/>
                <w:szCs w:val="20"/>
              </w:rPr>
            </w:pPr>
            <w:r w:rsidRPr="00A679D0">
              <w:rPr>
                <w:sz w:val="20"/>
                <w:szCs w:val="20"/>
              </w:rPr>
              <w:t>5,8</w:t>
            </w:r>
          </w:p>
        </w:tc>
        <w:tc>
          <w:tcPr>
            <w:tcW w:w="536" w:type="pct"/>
          </w:tcPr>
          <w:p w14:paraId="0964C7CD" w14:textId="77777777" w:rsidR="00B9668F" w:rsidRPr="00A679D0" w:rsidRDefault="00B9668F" w:rsidP="00F604CD">
            <w:pPr>
              <w:pStyle w:val="TableParagraph"/>
              <w:spacing w:before="13"/>
              <w:ind w:left="84" w:right="73"/>
              <w:rPr>
                <w:sz w:val="20"/>
                <w:szCs w:val="20"/>
              </w:rPr>
            </w:pPr>
            <w:r w:rsidRPr="00A679D0">
              <w:rPr>
                <w:sz w:val="20"/>
                <w:szCs w:val="20"/>
              </w:rPr>
              <w:t>14,6</w:t>
            </w:r>
          </w:p>
        </w:tc>
      </w:tr>
      <w:tr w:rsidR="00B9668F" w:rsidRPr="00A679D0" w14:paraId="709D97D1" w14:textId="77777777" w:rsidTr="00F604CD">
        <w:trPr>
          <w:trHeight w:val="299"/>
        </w:trPr>
        <w:tc>
          <w:tcPr>
            <w:tcW w:w="2957" w:type="pct"/>
          </w:tcPr>
          <w:p w14:paraId="2EFAD663" w14:textId="77777777" w:rsidR="00B9668F" w:rsidRPr="00A679D0" w:rsidRDefault="00B9668F" w:rsidP="00F604CD">
            <w:pPr>
              <w:pStyle w:val="TableParagraph"/>
              <w:spacing w:before="13"/>
              <w:ind w:left="278"/>
              <w:jc w:val="left"/>
              <w:rPr>
                <w:sz w:val="20"/>
                <w:szCs w:val="20"/>
              </w:rPr>
            </w:pPr>
            <w:proofErr w:type="spellStart"/>
            <w:r w:rsidRPr="00A679D0">
              <w:rPr>
                <w:sz w:val="20"/>
                <w:szCs w:val="20"/>
              </w:rPr>
              <w:t>нормативные</w:t>
            </w:r>
            <w:proofErr w:type="spellEnd"/>
            <w:r w:rsidRPr="00A679D0">
              <w:rPr>
                <w:spacing w:val="-3"/>
                <w:sz w:val="20"/>
                <w:szCs w:val="20"/>
              </w:rPr>
              <w:t xml:space="preserve"> </w:t>
            </w:r>
            <w:proofErr w:type="spellStart"/>
            <w:r w:rsidRPr="00A679D0">
              <w:rPr>
                <w:sz w:val="20"/>
                <w:szCs w:val="20"/>
              </w:rPr>
              <w:t>утечки</w:t>
            </w:r>
            <w:proofErr w:type="spellEnd"/>
            <w:r w:rsidRPr="00A679D0">
              <w:rPr>
                <w:spacing w:val="-2"/>
                <w:sz w:val="20"/>
                <w:szCs w:val="20"/>
              </w:rPr>
              <w:t xml:space="preserve"> </w:t>
            </w:r>
            <w:proofErr w:type="spellStart"/>
            <w:r w:rsidRPr="00A679D0">
              <w:rPr>
                <w:sz w:val="20"/>
                <w:szCs w:val="20"/>
              </w:rPr>
              <w:t>теплоносителя</w:t>
            </w:r>
            <w:proofErr w:type="spellEnd"/>
          </w:p>
        </w:tc>
        <w:tc>
          <w:tcPr>
            <w:tcW w:w="492" w:type="pct"/>
          </w:tcPr>
          <w:p w14:paraId="67FF58AC" w14:textId="77777777" w:rsidR="00B9668F" w:rsidRPr="00A679D0" w:rsidRDefault="00B9668F" w:rsidP="00F604CD">
            <w:pPr>
              <w:pStyle w:val="TableParagraph"/>
              <w:spacing w:before="13"/>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49F9ADFA" w14:textId="77777777" w:rsidR="00B9668F" w:rsidRPr="00A679D0" w:rsidRDefault="00B9668F" w:rsidP="00F604CD">
            <w:pPr>
              <w:pStyle w:val="TableParagraph"/>
              <w:spacing w:before="13"/>
              <w:ind w:left="88" w:right="78"/>
              <w:rPr>
                <w:sz w:val="20"/>
                <w:szCs w:val="20"/>
              </w:rPr>
            </w:pPr>
            <w:r w:rsidRPr="00A679D0">
              <w:rPr>
                <w:sz w:val="20"/>
                <w:szCs w:val="20"/>
              </w:rPr>
              <w:t>60</w:t>
            </w:r>
          </w:p>
        </w:tc>
        <w:tc>
          <w:tcPr>
            <w:tcW w:w="534" w:type="pct"/>
          </w:tcPr>
          <w:p w14:paraId="0A943474" w14:textId="77777777" w:rsidR="00B9668F" w:rsidRPr="00A679D0" w:rsidRDefault="00B9668F" w:rsidP="00F604CD">
            <w:pPr>
              <w:pStyle w:val="TableParagraph"/>
              <w:spacing w:before="13"/>
              <w:ind w:left="84" w:right="75"/>
              <w:rPr>
                <w:sz w:val="20"/>
                <w:szCs w:val="20"/>
              </w:rPr>
            </w:pPr>
            <w:r w:rsidRPr="00A679D0">
              <w:rPr>
                <w:sz w:val="20"/>
                <w:szCs w:val="20"/>
              </w:rPr>
              <w:t>0,9</w:t>
            </w:r>
          </w:p>
        </w:tc>
        <w:tc>
          <w:tcPr>
            <w:tcW w:w="536" w:type="pct"/>
          </w:tcPr>
          <w:p w14:paraId="72ACF771" w14:textId="77777777" w:rsidR="00B9668F" w:rsidRPr="00A679D0" w:rsidRDefault="00B9668F" w:rsidP="00F604CD">
            <w:pPr>
              <w:pStyle w:val="TableParagraph"/>
              <w:spacing w:before="13"/>
              <w:ind w:left="84" w:right="73"/>
              <w:rPr>
                <w:sz w:val="20"/>
                <w:szCs w:val="20"/>
              </w:rPr>
            </w:pPr>
            <w:r w:rsidRPr="00A679D0">
              <w:rPr>
                <w:sz w:val="20"/>
                <w:szCs w:val="20"/>
              </w:rPr>
              <w:t>14,6</w:t>
            </w:r>
          </w:p>
        </w:tc>
      </w:tr>
      <w:tr w:rsidR="00B9668F" w:rsidRPr="00A679D0" w14:paraId="0E68ECE0" w14:textId="77777777" w:rsidTr="00F604CD">
        <w:trPr>
          <w:trHeight w:val="299"/>
        </w:trPr>
        <w:tc>
          <w:tcPr>
            <w:tcW w:w="2957" w:type="pct"/>
          </w:tcPr>
          <w:p w14:paraId="68D6312C" w14:textId="77777777" w:rsidR="00B9668F" w:rsidRPr="00A679D0" w:rsidRDefault="00B9668F" w:rsidP="00F604CD">
            <w:pPr>
              <w:pStyle w:val="TableParagraph"/>
              <w:spacing w:before="13"/>
              <w:ind w:left="278"/>
              <w:jc w:val="left"/>
              <w:rPr>
                <w:sz w:val="20"/>
                <w:szCs w:val="20"/>
              </w:rPr>
            </w:pPr>
            <w:proofErr w:type="spellStart"/>
            <w:r w:rsidRPr="00A679D0">
              <w:rPr>
                <w:sz w:val="20"/>
                <w:szCs w:val="20"/>
              </w:rPr>
              <w:t>сверхнормативные</w:t>
            </w:r>
            <w:proofErr w:type="spellEnd"/>
            <w:r w:rsidRPr="00A679D0">
              <w:rPr>
                <w:spacing w:val="-4"/>
                <w:sz w:val="20"/>
                <w:szCs w:val="20"/>
              </w:rPr>
              <w:t xml:space="preserve"> </w:t>
            </w:r>
            <w:proofErr w:type="spellStart"/>
            <w:r w:rsidRPr="00A679D0">
              <w:rPr>
                <w:sz w:val="20"/>
                <w:szCs w:val="20"/>
              </w:rPr>
              <w:t>утечки</w:t>
            </w:r>
            <w:proofErr w:type="spellEnd"/>
            <w:r w:rsidRPr="00A679D0">
              <w:rPr>
                <w:sz w:val="20"/>
                <w:szCs w:val="20"/>
              </w:rPr>
              <w:t xml:space="preserve"> </w:t>
            </w:r>
            <w:proofErr w:type="spellStart"/>
            <w:r w:rsidRPr="00A679D0">
              <w:rPr>
                <w:sz w:val="20"/>
                <w:szCs w:val="20"/>
              </w:rPr>
              <w:t>теплоносителя</w:t>
            </w:r>
            <w:proofErr w:type="spellEnd"/>
          </w:p>
        </w:tc>
        <w:tc>
          <w:tcPr>
            <w:tcW w:w="492" w:type="pct"/>
          </w:tcPr>
          <w:p w14:paraId="7C2955C0" w14:textId="77777777" w:rsidR="00B9668F" w:rsidRPr="00A679D0" w:rsidRDefault="00B9668F" w:rsidP="00F604CD">
            <w:pPr>
              <w:pStyle w:val="TableParagraph"/>
              <w:spacing w:before="13"/>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58CB8EC0" w14:textId="77777777" w:rsidR="00B9668F" w:rsidRPr="00A679D0" w:rsidRDefault="00B9668F" w:rsidP="00F604CD">
            <w:pPr>
              <w:pStyle w:val="TableParagraph"/>
              <w:spacing w:before="13"/>
              <w:ind w:left="11"/>
              <w:rPr>
                <w:sz w:val="20"/>
                <w:szCs w:val="20"/>
              </w:rPr>
            </w:pPr>
            <w:r w:rsidRPr="00A679D0">
              <w:rPr>
                <w:sz w:val="20"/>
                <w:szCs w:val="20"/>
              </w:rPr>
              <w:t>-</w:t>
            </w:r>
          </w:p>
        </w:tc>
        <w:tc>
          <w:tcPr>
            <w:tcW w:w="534" w:type="pct"/>
          </w:tcPr>
          <w:p w14:paraId="14303A16" w14:textId="77777777" w:rsidR="00B9668F" w:rsidRPr="00A679D0" w:rsidRDefault="00B9668F" w:rsidP="00F604CD">
            <w:pPr>
              <w:pStyle w:val="TableParagraph"/>
              <w:spacing w:before="13"/>
              <w:ind w:left="8"/>
              <w:rPr>
                <w:sz w:val="20"/>
                <w:szCs w:val="20"/>
              </w:rPr>
            </w:pPr>
            <w:r w:rsidRPr="00A679D0">
              <w:rPr>
                <w:sz w:val="20"/>
                <w:szCs w:val="20"/>
              </w:rPr>
              <w:t>-</w:t>
            </w:r>
          </w:p>
        </w:tc>
        <w:tc>
          <w:tcPr>
            <w:tcW w:w="536" w:type="pct"/>
          </w:tcPr>
          <w:p w14:paraId="19312BC5" w14:textId="77777777" w:rsidR="00B9668F" w:rsidRPr="00A679D0" w:rsidRDefault="00B9668F" w:rsidP="00F604CD">
            <w:pPr>
              <w:pStyle w:val="TableParagraph"/>
              <w:spacing w:before="13"/>
              <w:ind w:left="5"/>
              <w:rPr>
                <w:sz w:val="20"/>
                <w:szCs w:val="20"/>
              </w:rPr>
            </w:pPr>
            <w:r w:rsidRPr="00A679D0">
              <w:rPr>
                <w:sz w:val="20"/>
                <w:szCs w:val="20"/>
              </w:rPr>
              <w:t>-</w:t>
            </w:r>
          </w:p>
        </w:tc>
      </w:tr>
      <w:tr w:rsidR="00B9668F" w:rsidRPr="00A679D0" w14:paraId="7193BA25" w14:textId="77777777" w:rsidTr="00F604CD">
        <w:trPr>
          <w:trHeight w:val="901"/>
        </w:trPr>
        <w:tc>
          <w:tcPr>
            <w:tcW w:w="2957" w:type="pct"/>
          </w:tcPr>
          <w:p w14:paraId="6A540BB7" w14:textId="77777777" w:rsidR="00B9668F" w:rsidRPr="00A679D0" w:rsidRDefault="00B9668F" w:rsidP="00F604CD">
            <w:pPr>
              <w:pStyle w:val="TableParagraph"/>
              <w:spacing w:before="188"/>
              <w:ind w:left="113" w:right="239" w:firstLine="165"/>
              <w:jc w:val="left"/>
              <w:rPr>
                <w:sz w:val="20"/>
                <w:szCs w:val="20"/>
                <w:lang w:val="ru-RU"/>
              </w:rPr>
            </w:pPr>
            <w:r w:rsidRPr="00A679D0">
              <w:rPr>
                <w:sz w:val="20"/>
                <w:szCs w:val="20"/>
                <w:lang w:val="ru-RU"/>
              </w:rPr>
              <w:t>отпуск теплоносителя из тепловых сетей на цели горячего</w:t>
            </w:r>
            <w:r w:rsidRPr="00A679D0">
              <w:rPr>
                <w:spacing w:val="-52"/>
                <w:sz w:val="20"/>
                <w:szCs w:val="20"/>
                <w:lang w:val="ru-RU"/>
              </w:rPr>
              <w:t xml:space="preserve"> </w:t>
            </w:r>
            <w:r w:rsidRPr="00A679D0">
              <w:rPr>
                <w:sz w:val="20"/>
                <w:szCs w:val="20"/>
                <w:lang w:val="ru-RU"/>
              </w:rPr>
              <w:t>водоснабжения</w:t>
            </w:r>
            <w:r w:rsidRPr="00A679D0">
              <w:rPr>
                <w:spacing w:val="-4"/>
                <w:sz w:val="20"/>
                <w:szCs w:val="20"/>
                <w:lang w:val="ru-RU"/>
              </w:rPr>
              <w:t xml:space="preserve"> </w:t>
            </w:r>
            <w:r w:rsidRPr="00A679D0">
              <w:rPr>
                <w:sz w:val="20"/>
                <w:szCs w:val="20"/>
                <w:lang w:val="ru-RU"/>
              </w:rPr>
              <w:t>(для</w:t>
            </w:r>
            <w:r w:rsidRPr="00A679D0">
              <w:rPr>
                <w:spacing w:val="-1"/>
                <w:sz w:val="20"/>
                <w:szCs w:val="20"/>
                <w:lang w:val="ru-RU"/>
              </w:rPr>
              <w:t xml:space="preserve"> </w:t>
            </w:r>
            <w:r w:rsidRPr="00A679D0">
              <w:rPr>
                <w:sz w:val="20"/>
                <w:szCs w:val="20"/>
                <w:lang w:val="ru-RU"/>
              </w:rPr>
              <w:t>открытых</w:t>
            </w:r>
            <w:r w:rsidRPr="00A679D0">
              <w:rPr>
                <w:spacing w:val="-1"/>
                <w:sz w:val="20"/>
                <w:szCs w:val="20"/>
                <w:lang w:val="ru-RU"/>
              </w:rPr>
              <w:t xml:space="preserve"> </w:t>
            </w:r>
            <w:r w:rsidRPr="00A679D0">
              <w:rPr>
                <w:sz w:val="20"/>
                <w:szCs w:val="20"/>
                <w:lang w:val="ru-RU"/>
              </w:rPr>
              <w:t>систем</w:t>
            </w:r>
            <w:r w:rsidRPr="00A679D0">
              <w:rPr>
                <w:spacing w:val="-1"/>
                <w:sz w:val="20"/>
                <w:szCs w:val="20"/>
                <w:lang w:val="ru-RU"/>
              </w:rPr>
              <w:t xml:space="preserve"> </w:t>
            </w:r>
            <w:r w:rsidRPr="00A679D0">
              <w:rPr>
                <w:sz w:val="20"/>
                <w:szCs w:val="20"/>
                <w:lang w:val="ru-RU"/>
              </w:rPr>
              <w:t>теплоснабжения)</w:t>
            </w:r>
          </w:p>
        </w:tc>
        <w:tc>
          <w:tcPr>
            <w:tcW w:w="492" w:type="pct"/>
          </w:tcPr>
          <w:p w14:paraId="35524A1E" w14:textId="77777777" w:rsidR="00B9668F" w:rsidRPr="00A679D0" w:rsidRDefault="00B9668F" w:rsidP="00F604CD">
            <w:pPr>
              <w:pStyle w:val="TableParagraph"/>
              <w:spacing w:before="2"/>
              <w:jc w:val="left"/>
              <w:rPr>
                <w:sz w:val="20"/>
                <w:szCs w:val="20"/>
                <w:lang w:val="ru-RU"/>
              </w:rPr>
            </w:pPr>
          </w:p>
          <w:p w14:paraId="30F2242F" w14:textId="77777777" w:rsidR="00B9668F" w:rsidRPr="00A679D0" w:rsidRDefault="00B9668F" w:rsidP="00F604CD">
            <w:pPr>
              <w:pStyle w:val="TableParagraph"/>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5462FD42" w14:textId="77777777" w:rsidR="00B9668F" w:rsidRPr="00A679D0" w:rsidRDefault="00B9668F" w:rsidP="00F604CD">
            <w:pPr>
              <w:pStyle w:val="TableParagraph"/>
              <w:spacing w:before="2"/>
              <w:jc w:val="left"/>
              <w:rPr>
                <w:sz w:val="20"/>
                <w:szCs w:val="20"/>
              </w:rPr>
            </w:pPr>
          </w:p>
          <w:p w14:paraId="749AB32D" w14:textId="77777777" w:rsidR="00B9668F" w:rsidRPr="00A679D0" w:rsidRDefault="00B9668F" w:rsidP="00F604CD">
            <w:pPr>
              <w:pStyle w:val="TableParagraph"/>
              <w:ind w:left="88" w:right="71"/>
              <w:rPr>
                <w:sz w:val="20"/>
                <w:szCs w:val="20"/>
              </w:rPr>
            </w:pPr>
            <w:r w:rsidRPr="00A679D0">
              <w:rPr>
                <w:sz w:val="20"/>
                <w:szCs w:val="20"/>
              </w:rPr>
              <w:t>61,3</w:t>
            </w:r>
          </w:p>
        </w:tc>
        <w:tc>
          <w:tcPr>
            <w:tcW w:w="534" w:type="pct"/>
          </w:tcPr>
          <w:p w14:paraId="6DD8BC42" w14:textId="77777777" w:rsidR="00B9668F" w:rsidRPr="00A679D0" w:rsidRDefault="00B9668F" w:rsidP="00F604CD">
            <w:pPr>
              <w:pStyle w:val="TableParagraph"/>
              <w:spacing w:before="2"/>
              <w:jc w:val="left"/>
              <w:rPr>
                <w:sz w:val="20"/>
                <w:szCs w:val="20"/>
              </w:rPr>
            </w:pPr>
          </w:p>
          <w:p w14:paraId="2EBB1402" w14:textId="77777777" w:rsidR="00B9668F" w:rsidRPr="00A679D0" w:rsidRDefault="00B9668F" w:rsidP="00F604CD">
            <w:pPr>
              <w:pStyle w:val="TableParagraph"/>
              <w:ind w:left="84" w:right="75"/>
              <w:rPr>
                <w:sz w:val="20"/>
                <w:szCs w:val="20"/>
              </w:rPr>
            </w:pPr>
            <w:r w:rsidRPr="00A679D0">
              <w:rPr>
                <w:sz w:val="20"/>
                <w:szCs w:val="20"/>
              </w:rPr>
              <w:t>4,9</w:t>
            </w:r>
          </w:p>
        </w:tc>
        <w:tc>
          <w:tcPr>
            <w:tcW w:w="536" w:type="pct"/>
          </w:tcPr>
          <w:p w14:paraId="59FB5715" w14:textId="77777777" w:rsidR="00B9668F" w:rsidRPr="00A679D0" w:rsidRDefault="00B9668F" w:rsidP="00F604CD">
            <w:pPr>
              <w:pStyle w:val="TableParagraph"/>
              <w:spacing w:before="2"/>
              <w:jc w:val="left"/>
              <w:rPr>
                <w:sz w:val="20"/>
                <w:szCs w:val="20"/>
              </w:rPr>
            </w:pPr>
          </w:p>
          <w:p w14:paraId="1A48AFFA" w14:textId="77777777" w:rsidR="00B9668F" w:rsidRPr="00A679D0" w:rsidRDefault="00B9668F" w:rsidP="00F604CD">
            <w:pPr>
              <w:pStyle w:val="TableParagraph"/>
              <w:ind w:left="5"/>
              <w:rPr>
                <w:sz w:val="20"/>
                <w:szCs w:val="20"/>
              </w:rPr>
            </w:pPr>
            <w:r w:rsidRPr="00A679D0">
              <w:rPr>
                <w:sz w:val="20"/>
                <w:szCs w:val="20"/>
              </w:rPr>
              <w:t>-</w:t>
            </w:r>
          </w:p>
        </w:tc>
      </w:tr>
      <w:tr w:rsidR="00B9668F" w:rsidRPr="00A679D0" w14:paraId="0422BE2F" w14:textId="77777777" w:rsidTr="00F604CD">
        <w:trPr>
          <w:trHeight w:val="602"/>
        </w:trPr>
        <w:tc>
          <w:tcPr>
            <w:tcW w:w="2957" w:type="pct"/>
          </w:tcPr>
          <w:p w14:paraId="4B5923B6" w14:textId="77777777" w:rsidR="00B9668F" w:rsidRPr="00A679D0" w:rsidRDefault="00B9668F" w:rsidP="00F604CD">
            <w:pPr>
              <w:pStyle w:val="TableParagraph"/>
              <w:spacing w:before="34"/>
              <w:ind w:left="113" w:right="581"/>
              <w:jc w:val="left"/>
              <w:rPr>
                <w:sz w:val="20"/>
                <w:szCs w:val="20"/>
                <w:lang w:val="ru-RU"/>
              </w:rPr>
            </w:pPr>
            <w:r w:rsidRPr="00A679D0">
              <w:rPr>
                <w:sz w:val="20"/>
                <w:szCs w:val="20"/>
                <w:lang w:val="ru-RU"/>
              </w:rPr>
              <w:t>Максимум подпитки тепловой сети в эксплуатационном</w:t>
            </w:r>
            <w:r w:rsidRPr="00A679D0">
              <w:rPr>
                <w:spacing w:val="-53"/>
                <w:sz w:val="20"/>
                <w:szCs w:val="20"/>
                <w:lang w:val="ru-RU"/>
              </w:rPr>
              <w:t xml:space="preserve"> </w:t>
            </w:r>
            <w:r w:rsidRPr="00A679D0">
              <w:rPr>
                <w:sz w:val="20"/>
                <w:szCs w:val="20"/>
                <w:lang w:val="ru-RU"/>
              </w:rPr>
              <w:t>режиме</w:t>
            </w:r>
          </w:p>
        </w:tc>
        <w:tc>
          <w:tcPr>
            <w:tcW w:w="492" w:type="pct"/>
          </w:tcPr>
          <w:p w14:paraId="35BBEA24" w14:textId="77777777" w:rsidR="00B9668F" w:rsidRPr="00A679D0" w:rsidRDefault="00B9668F" w:rsidP="00F604CD">
            <w:pPr>
              <w:pStyle w:val="TableParagraph"/>
              <w:spacing w:before="161"/>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05122592" w14:textId="77777777" w:rsidR="00B9668F" w:rsidRPr="00A679D0" w:rsidRDefault="00B9668F" w:rsidP="00F604CD">
            <w:pPr>
              <w:pStyle w:val="TableParagraph"/>
              <w:spacing w:before="161"/>
              <w:ind w:left="88" w:right="78"/>
              <w:rPr>
                <w:sz w:val="20"/>
                <w:szCs w:val="20"/>
              </w:rPr>
            </w:pPr>
            <w:r w:rsidRPr="00A679D0">
              <w:rPr>
                <w:sz w:val="20"/>
                <w:szCs w:val="20"/>
              </w:rPr>
              <w:t>200</w:t>
            </w:r>
          </w:p>
        </w:tc>
        <w:tc>
          <w:tcPr>
            <w:tcW w:w="534" w:type="pct"/>
          </w:tcPr>
          <w:p w14:paraId="24381840" w14:textId="77777777" w:rsidR="00B9668F" w:rsidRPr="00A679D0" w:rsidRDefault="00B9668F" w:rsidP="00F604CD">
            <w:pPr>
              <w:pStyle w:val="TableParagraph"/>
              <w:spacing w:before="161"/>
              <w:ind w:left="84" w:right="72"/>
              <w:rPr>
                <w:sz w:val="20"/>
                <w:szCs w:val="20"/>
              </w:rPr>
            </w:pPr>
            <w:r w:rsidRPr="00A679D0">
              <w:rPr>
                <w:sz w:val="20"/>
                <w:szCs w:val="20"/>
              </w:rPr>
              <w:t>13</w:t>
            </w:r>
          </w:p>
        </w:tc>
        <w:tc>
          <w:tcPr>
            <w:tcW w:w="536" w:type="pct"/>
          </w:tcPr>
          <w:p w14:paraId="17070A4C" w14:textId="77777777" w:rsidR="00B9668F" w:rsidRPr="00A679D0" w:rsidRDefault="00B9668F" w:rsidP="00F604CD">
            <w:pPr>
              <w:pStyle w:val="TableParagraph"/>
              <w:spacing w:before="161"/>
              <w:ind w:left="84" w:right="75"/>
              <w:rPr>
                <w:sz w:val="20"/>
                <w:szCs w:val="20"/>
              </w:rPr>
            </w:pPr>
            <w:r w:rsidRPr="00A679D0">
              <w:rPr>
                <w:sz w:val="20"/>
                <w:szCs w:val="20"/>
              </w:rPr>
              <w:t>30</w:t>
            </w:r>
          </w:p>
        </w:tc>
      </w:tr>
      <w:tr w:rsidR="00B9668F" w:rsidRPr="00A679D0" w14:paraId="2B8A1170" w14:textId="77777777" w:rsidTr="00F604CD">
        <w:trPr>
          <w:trHeight w:val="600"/>
        </w:trPr>
        <w:tc>
          <w:tcPr>
            <w:tcW w:w="2957" w:type="pct"/>
          </w:tcPr>
          <w:p w14:paraId="43E6C9DF" w14:textId="77777777" w:rsidR="00B9668F" w:rsidRPr="00A679D0" w:rsidRDefault="00B9668F" w:rsidP="00F604CD">
            <w:pPr>
              <w:pStyle w:val="TableParagraph"/>
              <w:spacing w:before="37"/>
              <w:ind w:left="113" w:right="1319"/>
              <w:jc w:val="left"/>
              <w:rPr>
                <w:sz w:val="20"/>
                <w:szCs w:val="20"/>
                <w:lang w:val="ru-RU"/>
              </w:rPr>
            </w:pPr>
            <w:r w:rsidRPr="00A679D0">
              <w:rPr>
                <w:sz w:val="20"/>
                <w:szCs w:val="20"/>
                <w:lang w:val="ru-RU"/>
              </w:rPr>
              <w:t>Максимальная подпитка тепловой сети в период</w:t>
            </w:r>
            <w:r w:rsidRPr="00A679D0">
              <w:rPr>
                <w:spacing w:val="-52"/>
                <w:sz w:val="20"/>
                <w:szCs w:val="20"/>
                <w:lang w:val="ru-RU"/>
              </w:rPr>
              <w:t xml:space="preserve"> </w:t>
            </w:r>
            <w:r w:rsidRPr="00A679D0">
              <w:rPr>
                <w:sz w:val="20"/>
                <w:szCs w:val="20"/>
                <w:lang w:val="ru-RU"/>
              </w:rPr>
              <w:t>повреждения</w:t>
            </w:r>
            <w:r w:rsidRPr="00A679D0">
              <w:rPr>
                <w:spacing w:val="-2"/>
                <w:sz w:val="20"/>
                <w:szCs w:val="20"/>
                <w:lang w:val="ru-RU"/>
              </w:rPr>
              <w:t xml:space="preserve"> </w:t>
            </w:r>
            <w:r w:rsidRPr="00A679D0">
              <w:rPr>
                <w:sz w:val="20"/>
                <w:szCs w:val="20"/>
                <w:lang w:val="ru-RU"/>
              </w:rPr>
              <w:t>участка</w:t>
            </w:r>
          </w:p>
        </w:tc>
        <w:tc>
          <w:tcPr>
            <w:tcW w:w="492" w:type="pct"/>
          </w:tcPr>
          <w:p w14:paraId="07DB3DB7" w14:textId="77777777" w:rsidR="00B9668F" w:rsidRPr="00A679D0" w:rsidRDefault="00B9668F" w:rsidP="00F604CD">
            <w:pPr>
              <w:pStyle w:val="TableParagraph"/>
              <w:spacing w:before="160"/>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00DB56D2" w14:textId="77777777" w:rsidR="00B9668F" w:rsidRPr="00A679D0" w:rsidRDefault="00B9668F" w:rsidP="00F604CD">
            <w:pPr>
              <w:pStyle w:val="TableParagraph"/>
              <w:spacing w:before="160"/>
              <w:ind w:left="88" w:right="78"/>
              <w:rPr>
                <w:sz w:val="20"/>
                <w:szCs w:val="20"/>
              </w:rPr>
            </w:pPr>
            <w:r w:rsidRPr="00A679D0">
              <w:rPr>
                <w:sz w:val="20"/>
                <w:szCs w:val="20"/>
              </w:rPr>
              <w:t>450</w:t>
            </w:r>
          </w:p>
        </w:tc>
        <w:tc>
          <w:tcPr>
            <w:tcW w:w="534" w:type="pct"/>
          </w:tcPr>
          <w:p w14:paraId="799E78BF" w14:textId="77777777" w:rsidR="00B9668F" w:rsidRPr="00A679D0" w:rsidRDefault="00B9668F" w:rsidP="00F604CD">
            <w:pPr>
              <w:pStyle w:val="TableParagraph"/>
              <w:spacing w:before="160"/>
              <w:ind w:left="84" w:right="72"/>
              <w:rPr>
                <w:sz w:val="20"/>
                <w:szCs w:val="20"/>
              </w:rPr>
            </w:pPr>
            <w:r w:rsidRPr="00A679D0">
              <w:rPr>
                <w:sz w:val="20"/>
                <w:szCs w:val="20"/>
              </w:rPr>
              <w:t>21</w:t>
            </w:r>
          </w:p>
        </w:tc>
        <w:tc>
          <w:tcPr>
            <w:tcW w:w="536" w:type="pct"/>
          </w:tcPr>
          <w:p w14:paraId="4F8B3C03" w14:textId="77777777" w:rsidR="00B9668F" w:rsidRPr="00A679D0" w:rsidRDefault="00B9668F" w:rsidP="00F604CD">
            <w:pPr>
              <w:pStyle w:val="TableParagraph"/>
              <w:spacing w:before="160"/>
              <w:ind w:left="84" w:right="75"/>
              <w:rPr>
                <w:sz w:val="20"/>
                <w:szCs w:val="20"/>
              </w:rPr>
            </w:pPr>
            <w:r w:rsidRPr="00A679D0">
              <w:rPr>
                <w:sz w:val="20"/>
                <w:szCs w:val="20"/>
              </w:rPr>
              <w:t>40</w:t>
            </w:r>
          </w:p>
        </w:tc>
      </w:tr>
      <w:tr w:rsidR="00B9668F" w:rsidRPr="00A679D0" w14:paraId="2B68183F" w14:textId="77777777" w:rsidTr="00F604CD">
        <w:trPr>
          <w:trHeight w:val="299"/>
        </w:trPr>
        <w:tc>
          <w:tcPr>
            <w:tcW w:w="2957" w:type="pct"/>
          </w:tcPr>
          <w:p w14:paraId="6ACBC110" w14:textId="77777777" w:rsidR="00B9668F" w:rsidRPr="00A679D0" w:rsidRDefault="00B9668F" w:rsidP="00F604CD">
            <w:pPr>
              <w:pStyle w:val="TableParagraph"/>
              <w:spacing w:before="13"/>
              <w:ind w:left="113"/>
              <w:jc w:val="left"/>
              <w:rPr>
                <w:sz w:val="20"/>
                <w:szCs w:val="20"/>
              </w:rPr>
            </w:pPr>
            <w:proofErr w:type="spellStart"/>
            <w:r w:rsidRPr="00A679D0">
              <w:rPr>
                <w:sz w:val="20"/>
                <w:szCs w:val="20"/>
              </w:rPr>
              <w:t>Резерв</w:t>
            </w:r>
            <w:proofErr w:type="spellEnd"/>
            <w:r w:rsidRPr="00A679D0">
              <w:rPr>
                <w:spacing w:val="-2"/>
                <w:sz w:val="20"/>
                <w:szCs w:val="20"/>
              </w:rPr>
              <w:t xml:space="preserve"> </w:t>
            </w:r>
            <w:r w:rsidRPr="00A679D0">
              <w:rPr>
                <w:sz w:val="20"/>
                <w:szCs w:val="20"/>
              </w:rPr>
              <w:t>(+)/</w:t>
            </w:r>
            <w:proofErr w:type="spellStart"/>
            <w:r w:rsidRPr="00A679D0">
              <w:rPr>
                <w:sz w:val="20"/>
                <w:szCs w:val="20"/>
              </w:rPr>
              <w:t>дефицит</w:t>
            </w:r>
            <w:proofErr w:type="spellEnd"/>
            <w:r w:rsidRPr="00A679D0">
              <w:rPr>
                <w:spacing w:val="-5"/>
                <w:sz w:val="20"/>
                <w:szCs w:val="20"/>
              </w:rPr>
              <w:t xml:space="preserve"> </w:t>
            </w:r>
            <w:r w:rsidRPr="00A679D0">
              <w:rPr>
                <w:sz w:val="20"/>
                <w:szCs w:val="20"/>
              </w:rPr>
              <w:t>(-)</w:t>
            </w:r>
            <w:r w:rsidRPr="00A679D0">
              <w:rPr>
                <w:spacing w:val="-1"/>
                <w:sz w:val="20"/>
                <w:szCs w:val="20"/>
              </w:rPr>
              <w:t xml:space="preserve"> </w:t>
            </w:r>
            <w:r w:rsidRPr="00A679D0">
              <w:rPr>
                <w:sz w:val="20"/>
                <w:szCs w:val="20"/>
              </w:rPr>
              <w:t>ВПУ</w:t>
            </w:r>
          </w:p>
        </w:tc>
        <w:tc>
          <w:tcPr>
            <w:tcW w:w="492" w:type="pct"/>
          </w:tcPr>
          <w:p w14:paraId="25BA78AD" w14:textId="77777777" w:rsidR="00B9668F" w:rsidRPr="00A679D0" w:rsidRDefault="00B9668F" w:rsidP="00F604CD">
            <w:pPr>
              <w:pStyle w:val="TableParagraph"/>
              <w:spacing w:before="13"/>
              <w:ind w:left="150" w:right="138"/>
              <w:rPr>
                <w:sz w:val="20"/>
                <w:szCs w:val="20"/>
              </w:rPr>
            </w:pPr>
            <w:proofErr w:type="spellStart"/>
            <w:r w:rsidRPr="00A679D0">
              <w:rPr>
                <w:sz w:val="20"/>
                <w:szCs w:val="20"/>
              </w:rPr>
              <w:t>тонн</w:t>
            </w:r>
            <w:proofErr w:type="spellEnd"/>
            <w:r w:rsidRPr="00A679D0">
              <w:rPr>
                <w:sz w:val="20"/>
                <w:szCs w:val="20"/>
              </w:rPr>
              <w:t>/ч</w:t>
            </w:r>
          </w:p>
        </w:tc>
        <w:tc>
          <w:tcPr>
            <w:tcW w:w="481" w:type="pct"/>
          </w:tcPr>
          <w:p w14:paraId="7DB4540B" w14:textId="77777777" w:rsidR="00B9668F" w:rsidRPr="00A679D0" w:rsidRDefault="00B9668F" w:rsidP="00F604CD">
            <w:pPr>
              <w:pStyle w:val="TableParagraph"/>
              <w:spacing w:before="13"/>
              <w:ind w:left="88" w:right="71"/>
              <w:rPr>
                <w:sz w:val="20"/>
                <w:szCs w:val="20"/>
              </w:rPr>
            </w:pPr>
            <w:r w:rsidRPr="00A679D0">
              <w:rPr>
                <w:sz w:val="20"/>
                <w:szCs w:val="20"/>
              </w:rPr>
              <w:t>278,7</w:t>
            </w:r>
          </w:p>
        </w:tc>
        <w:tc>
          <w:tcPr>
            <w:tcW w:w="534" w:type="pct"/>
          </w:tcPr>
          <w:p w14:paraId="0A0929FA" w14:textId="77777777" w:rsidR="00B9668F" w:rsidRPr="00A679D0" w:rsidRDefault="00B9668F" w:rsidP="00F604CD">
            <w:pPr>
              <w:pStyle w:val="TableParagraph"/>
              <w:spacing w:before="13"/>
              <w:ind w:left="84" w:right="65"/>
              <w:rPr>
                <w:sz w:val="20"/>
                <w:szCs w:val="20"/>
              </w:rPr>
            </w:pPr>
            <w:r w:rsidRPr="00A679D0">
              <w:rPr>
                <w:sz w:val="20"/>
                <w:szCs w:val="20"/>
              </w:rPr>
              <w:t>34,2</w:t>
            </w:r>
          </w:p>
        </w:tc>
        <w:tc>
          <w:tcPr>
            <w:tcW w:w="536" w:type="pct"/>
          </w:tcPr>
          <w:p w14:paraId="1C9C1897" w14:textId="77777777" w:rsidR="00B9668F" w:rsidRPr="00A679D0" w:rsidRDefault="00B9668F" w:rsidP="00F604CD">
            <w:pPr>
              <w:pStyle w:val="TableParagraph"/>
              <w:spacing w:before="13"/>
              <w:ind w:left="84" w:right="73"/>
              <w:rPr>
                <w:sz w:val="20"/>
                <w:szCs w:val="20"/>
              </w:rPr>
            </w:pPr>
            <w:r w:rsidRPr="00A679D0">
              <w:rPr>
                <w:sz w:val="20"/>
                <w:szCs w:val="20"/>
              </w:rPr>
              <w:t>57,9</w:t>
            </w:r>
          </w:p>
        </w:tc>
      </w:tr>
      <w:tr w:rsidR="00B9668F" w:rsidRPr="00A679D0" w14:paraId="090DA51C" w14:textId="77777777" w:rsidTr="00F604CD">
        <w:trPr>
          <w:trHeight w:val="299"/>
        </w:trPr>
        <w:tc>
          <w:tcPr>
            <w:tcW w:w="2957" w:type="pct"/>
          </w:tcPr>
          <w:p w14:paraId="5376F5FD" w14:textId="77777777" w:rsidR="00B9668F" w:rsidRPr="00A679D0" w:rsidRDefault="00B9668F" w:rsidP="00F604CD">
            <w:pPr>
              <w:pStyle w:val="TableParagraph"/>
              <w:spacing w:before="13"/>
              <w:ind w:left="113"/>
              <w:jc w:val="left"/>
              <w:rPr>
                <w:sz w:val="20"/>
                <w:szCs w:val="20"/>
              </w:rPr>
            </w:pPr>
            <w:proofErr w:type="spellStart"/>
            <w:r w:rsidRPr="00A679D0">
              <w:rPr>
                <w:sz w:val="20"/>
                <w:szCs w:val="20"/>
              </w:rPr>
              <w:t>Доля</w:t>
            </w:r>
            <w:proofErr w:type="spellEnd"/>
            <w:r w:rsidRPr="00A679D0">
              <w:rPr>
                <w:spacing w:val="-3"/>
                <w:sz w:val="20"/>
                <w:szCs w:val="20"/>
              </w:rPr>
              <w:t xml:space="preserve"> </w:t>
            </w:r>
            <w:proofErr w:type="spellStart"/>
            <w:r w:rsidRPr="00A679D0">
              <w:rPr>
                <w:sz w:val="20"/>
                <w:szCs w:val="20"/>
              </w:rPr>
              <w:t>резерва</w:t>
            </w:r>
            <w:proofErr w:type="spellEnd"/>
          </w:p>
        </w:tc>
        <w:tc>
          <w:tcPr>
            <w:tcW w:w="492" w:type="pct"/>
          </w:tcPr>
          <w:p w14:paraId="15C7C13B" w14:textId="77777777" w:rsidR="00B9668F" w:rsidRPr="00A679D0" w:rsidRDefault="00B9668F" w:rsidP="00F604CD">
            <w:pPr>
              <w:pStyle w:val="TableParagraph"/>
              <w:spacing w:before="13"/>
              <w:ind w:left="14"/>
              <w:rPr>
                <w:sz w:val="20"/>
                <w:szCs w:val="20"/>
              </w:rPr>
            </w:pPr>
            <w:r w:rsidRPr="00A679D0">
              <w:rPr>
                <w:sz w:val="20"/>
                <w:szCs w:val="20"/>
              </w:rPr>
              <w:t>%</w:t>
            </w:r>
          </w:p>
        </w:tc>
        <w:tc>
          <w:tcPr>
            <w:tcW w:w="481" w:type="pct"/>
          </w:tcPr>
          <w:p w14:paraId="2B4CB180" w14:textId="77777777" w:rsidR="00B9668F" w:rsidRPr="00A679D0" w:rsidRDefault="00B9668F" w:rsidP="00F604CD">
            <w:pPr>
              <w:pStyle w:val="TableParagraph"/>
              <w:spacing w:before="13"/>
              <w:ind w:left="88" w:right="74"/>
              <w:rPr>
                <w:sz w:val="20"/>
                <w:szCs w:val="20"/>
              </w:rPr>
            </w:pPr>
            <w:r w:rsidRPr="00A679D0">
              <w:rPr>
                <w:sz w:val="20"/>
                <w:szCs w:val="20"/>
              </w:rPr>
              <w:t>69,7%</w:t>
            </w:r>
          </w:p>
        </w:tc>
        <w:tc>
          <w:tcPr>
            <w:tcW w:w="534" w:type="pct"/>
          </w:tcPr>
          <w:p w14:paraId="384256C3" w14:textId="77777777" w:rsidR="00B9668F" w:rsidRPr="00A679D0" w:rsidRDefault="00B9668F" w:rsidP="00F604CD">
            <w:pPr>
              <w:pStyle w:val="TableParagraph"/>
              <w:spacing w:before="13"/>
              <w:ind w:left="84" w:right="73"/>
              <w:rPr>
                <w:sz w:val="20"/>
                <w:szCs w:val="20"/>
              </w:rPr>
            </w:pPr>
            <w:r w:rsidRPr="00A679D0">
              <w:rPr>
                <w:sz w:val="20"/>
                <w:szCs w:val="20"/>
              </w:rPr>
              <w:t>85,5%</w:t>
            </w:r>
          </w:p>
        </w:tc>
        <w:tc>
          <w:tcPr>
            <w:tcW w:w="536" w:type="pct"/>
          </w:tcPr>
          <w:p w14:paraId="640759D1" w14:textId="77777777" w:rsidR="00B9668F" w:rsidRPr="00A679D0" w:rsidRDefault="00B9668F" w:rsidP="00F604CD">
            <w:pPr>
              <w:pStyle w:val="TableParagraph"/>
              <w:spacing w:before="13"/>
              <w:ind w:left="84" w:right="76"/>
              <w:rPr>
                <w:sz w:val="20"/>
                <w:szCs w:val="20"/>
              </w:rPr>
            </w:pPr>
            <w:r w:rsidRPr="00A679D0">
              <w:rPr>
                <w:sz w:val="20"/>
                <w:szCs w:val="20"/>
              </w:rPr>
              <w:t>79,9%</w:t>
            </w:r>
          </w:p>
        </w:tc>
      </w:tr>
    </w:tbl>
    <w:p w14:paraId="6B83D226" w14:textId="77777777" w:rsidR="00B9668F" w:rsidRDefault="00B9668F" w:rsidP="00B9668F">
      <w:pPr>
        <w:ind w:firstLine="567"/>
        <w:jc w:val="both"/>
      </w:pPr>
    </w:p>
    <w:p w14:paraId="3B21F7BD" w14:textId="77777777" w:rsidR="00B9668F" w:rsidRDefault="00B9668F" w:rsidP="00B9668F">
      <w:pPr>
        <w:ind w:firstLine="567"/>
        <w:jc w:val="both"/>
      </w:pPr>
    </w:p>
    <w:p w14:paraId="2129D1EC" w14:textId="77777777" w:rsidR="00B9668F" w:rsidRDefault="00B9668F" w:rsidP="00B9668F">
      <w:pPr>
        <w:ind w:firstLine="567"/>
        <w:jc w:val="both"/>
      </w:pPr>
    </w:p>
    <w:p w14:paraId="5C67106B" w14:textId="77777777" w:rsidR="00B9668F" w:rsidRDefault="00B9668F" w:rsidP="00B9668F">
      <w:pPr>
        <w:ind w:firstLine="567"/>
        <w:jc w:val="both"/>
      </w:pPr>
    </w:p>
    <w:p w14:paraId="78EDAFDC" w14:textId="77777777" w:rsidR="00B9668F" w:rsidRDefault="00B9668F" w:rsidP="00B9668F">
      <w:pPr>
        <w:ind w:firstLine="567"/>
        <w:jc w:val="both"/>
      </w:pPr>
    </w:p>
    <w:p w14:paraId="518086B4" w14:textId="77777777" w:rsidR="00B9668F" w:rsidRDefault="00B9668F" w:rsidP="00B9668F">
      <w:pPr>
        <w:ind w:firstLine="567"/>
        <w:jc w:val="both"/>
      </w:pPr>
    </w:p>
    <w:p w14:paraId="4ABC83ED" w14:textId="77777777" w:rsidR="00B9668F" w:rsidRDefault="00B9668F" w:rsidP="00B9668F">
      <w:pPr>
        <w:ind w:firstLine="567"/>
        <w:jc w:val="both"/>
      </w:pPr>
    </w:p>
    <w:p w14:paraId="3D1E0173" w14:textId="77777777" w:rsidR="00B9668F" w:rsidRPr="0048562B" w:rsidRDefault="00B9668F" w:rsidP="00B9668F">
      <w:pPr>
        <w:ind w:firstLine="567"/>
        <w:jc w:val="both"/>
      </w:pPr>
    </w:p>
    <w:p w14:paraId="432A7743" w14:textId="77777777" w:rsidR="00B9668F" w:rsidRPr="00A679D0" w:rsidRDefault="00B9668F" w:rsidP="00B9668F">
      <w:pPr>
        <w:pStyle w:val="a9"/>
        <w:keepNext/>
        <w:spacing w:after="0"/>
        <w:jc w:val="both"/>
        <w:rPr>
          <w:i w:val="0"/>
          <w:color w:val="000000" w:themeColor="text1"/>
          <w:sz w:val="24"/>
        </w:rPr>
      </w:pPr>
      <w:r w:rsidRPr="00A679D0">
        <w:rPr>
          <w:i w:val="0"/>
          <w:color w:val="000000" w:themeColor="text1"/>
          <w:sz w:val="24"/>
        </w:rPr>
        <w:lastRenderedPageBreak/>
        <w:t xml:space="preserve">Таблица </w:t>
      </w:r>
      <w:r w:rsidRPr="00A679D0">
        <w:rPr>
          <w:i w:val="0"/>
          <w:noProof/>
          <w:color w:val="000000" w:themeColor="text1"/>
          <w:sz w:val="24"/>
        </w:rPr>
        <w:fldChar w:fldCharType="begin"/>
      </w:r>
      <w:r w:rsidRPr="00A679D0">
        <w:rPr>
          <w:i w:val="0"/>
          <w:noProof/>
          <w:color w:val="000000" w:themeColor="text1"/>
          <w:sz w:val="24"/>
        </w:rPr>
        <w:instrText xml:space="preserve"> SEQ Таблица \* ARABIC </w:instrText>
      </w:r>
      <w:r w:rsidRPr="00A679D0">
        <w:rPr>
          <w:i w:val="0"/>
          <w:noProof/>
          <w:color w:val="000000" w:themeColor="text1"/>
          <w:sz w:val="24"/>
        </w:rPr>
        <w:fldChar w:fldCharType="separate"/>
      </w:r>
      <w:r w:rsidR="00BF3600">
        <w:rPr>
          <w:i w:val="0"/>
          <w:noProof/>
          <w:color w:val="000000" w:themeColor="text1"/>
          <w:sz w:val="24"/>
        </w:rPr>
        <w:t>17</w:t>
      </w:r>
      <w:r w:rsidRPr="00A679D0">
        <w:rPr>
          <w:i w:val="0"/>
          <w:noProof/>
          <w:color w:val="000000" w:themeColor="text1"/>
          <w:sz w:val="24"/>
        </w:rPr>
        <w:fldChar w:fldCharType="end"/>
      </w:r>
      <w:r w:rsidRPr="00A679D0">
        <w:rPr>
          <w:i w:val="0"/>
          <w:color w:val="000000" w:themeColor="text1"/>
          <w:sz w:val="24"/>
        </w:rPr>
        <w:t xml:space="preserve"> Расход сетевой воды на выработку тепловой энергии </w:t>
      </w:r>
    </w:p>
    <w:tbl>
      <w:tblPr>
        <w:tblW w:w="5000" w:type="pct"/>
        <w:tblLook w:val="04A0" w:firstRow="1" w:lastRow="0" w:firstColumn="1" w:lastColumn="0" w:noHBand="0" w:noVBand="1"/>
      </w:tblPr>
      <w:tblGrid>
        <w:gridCol w:w="2393"/>
        <w:gridCol w:w="2856"/>
        <w:gridCol w:w="2331"/>
        <w:gridCol w:w="2331"/>
      </w:tblGrid>
      <w:tr w:rsidR="0092698C" w:rsidRPr="00AF2EC1" w14:paraId="2EDCA17E" w14:textId="77777777" w:rsidTr="0092698C">
        <w:trPr>
          <w:trHeight w:val="918"/>
          <w:tblHeader/>
        </w:trPr>
        <w:tc>
          <w:tcPr>
            <w:tcW w:w="1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E210D" w14:textId="77777777" w:rsidR="0092698C" w:rsidRPr="00A55FD6" w:rsidRDefault="0092698C" w:rsidP="00F604CD">
            <w:pPr>
              <w:jc w:val="center"/>
              <w:rPr>
                <w:rFonts w:eastAsia="Times New Roman"/>
                <w:b/>
                <w:color w:val="000000"/>
                <w:sz w:val="20"/>
                <w:szCs w:val="20"/>
              </w:rPr>
            </w:pPr>
            <w:r w:rsidRPr="00A55FD6">
              <w:rPr>
                <w:rFonts w:eastAsia="Times New Roman"/>
                <w:b/>
                <w:bCs/>
                <w:color w:val="000000"/>
                <w:sz w:val="20"/>
                <w:szCs w:val="20"/>
              </w:rPr>
              <w:t>Наименование котельной</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6D627" w14:textId="77777777" w:rsidR="0092698C" w:rsidRPr="00A55FD6" w:rsidRDefault="0092698C" w:rsidP="00F604CD">
            <w:pPr>
              <w:jc w:val="center"/>
              <w:rPr>
                <w:rFonts w:eastAsia="Times New Roman"/>
                <w:b/>
                <w:color w:val="000000"/>
                <w:sz w:val="20"/>
                <w:szCs w:val="20"/>
              </w:rPr>
            </w:pPr>
            <w:r w:rsidRPr="00A55FD6">
              <w:rPr>
                <w:rFonts w:eastAsia="Times New Roman"/>
                <w:b/>
                <w:bCs/>
                <w:color w:val="000000"/>
                <w:sz w:val="20"/>
                <w:szCs w:val="20"/>
              </w:rPr>
              <w:t>Показатели</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25541" w14:textId="77777777" w:rsidR="0092698C" w:rsidRDefault="0092698C" w:rsidP="00F604CD">
            <w:pPr>
              <w:jc w:val="center"/>
              <w:rPr>
                <w:rFonts w:eastAsia="Times New Roman"/>
                <w:b/>
                <w:bCs/>
                <w:color w:val="000000"/>
                <w:sz w:val="20"/>
                <w:szCs w:val="20"/>
              </w:rPr>
            </w:pPr>
            <w:r w:rsidRPr="00A55FD6">
              <w:rPr>
                <w:rFonts w:eastAsia="Times New Roman"/>
                <w:b/>
                <w:bCs/>
                <w:color w:val="000000"/>
                <w:sz w:val="20"/>
                <w:szCs w:val="20"/>
              </w:rPr>
              <w:t>Расход сетевой воды</w:t>
            </w:r>
            <w:r>
              <w:rPr>
                <w:rFonts w:eastAsia="Times New Roman"/>
                <w:b/>
                <w:bCs/>
                <w:color w:val="000000"/>
                <w:sz w:val="20"/>
                <w:szCs w:val="20"/>
              </w:rPr>
              <w:t xml:space="preserve"> </w:t>
            </w:r>
          </w:p>
          <w:p w14:paraId="17CD9C92" w14:textId="77777777" w:rsidR="0092698C" w:rsidRPr="00A55FD6" w:rsidRDefault="0092698C" w:rsidP="00F604CD">
            <w:pPr>
              <w:jc w:val="center"/>
              <w:rPr>
                <w:rFonts w:eastAsia="Times New Roman"/>
                <w:b/>
                <w:color w:val="000000"/>
                <w:sz w:val="20"/>
                <w:szCs w:val="20"/>
              </w:rPr>
            </w:pPr>
            <w:r>
              <w:rPr>
                <w:rFonts w:eastAsia="Times New Roman"/>
                <w:b/>
                <w:bCs/>
                <w:color w:val="000000"/>
                <w:sz w:val="20"/>
                <w:szCs w:val="20"/>
              </w:rPr>
              <w:t>за 2020 г.</w:t>
            </w:r>
            <w:r w:rsidRPr="00A55FD6">
              <w:rPr>
                <w:rFonts w:eastAsia="Times New Roman"/>
                <w:b/>
                <w:bCs/>
                <w:color w:val="000000"/>
                <w:sz w:val="20"/>
                <w:szCs w:val="20"/>
              </w:rPr>
              <w:t>, т/ч</w:t>
            </w:r>
          </w:p>
        </w:tc>
        <w:tc>
          <w:tcPr>
            <w:tcW w:w="1176" w:type="pct"/>
            <w:tcBorders>
              <w:top w:val="single" w:sz="4" w:space="0" w:color="auto"/>
              <w:left w:val="single" w:sz="4" w:space="0" w:color="auto"/>
              <w:bottom w:val="single" w:sz="4" w:space="0" w:color="auto"/>
              <w:right w:val="single" w:sz="4" w:space="0" w:color="auto"/>
            </w:tcBorders>
            <w:vAlign w:val="center"/>
          </w:tcPr>
          <w:p w14:paraId="45FC4D8D" w14:textId="77777777" w:rsidR="0092698C" w:rsidRDefault="0092698C" w:rsidP="0092698C">
            <w:pPr>
              <w:jc w:val="center"/>
              <w:rPr>
                <w:rFonts w:eastAsia="Times New Roman"/>
                <w:b/>
                <w:bCs/>
                <w:color w:val="000000"/>
                <w:sz w:val="20"/>
                <w:szCs w:val="20"/>
              </w:rPr>
            </w:pPr>
            <w:r w:rsidRPr="00A55FD6">
              <w:rPr>
                <w:rFonts w:eastAsia="Times New Roman"/>
                <w:b/>
                <w:bCs/>
                <w:color w:val="000000"/>
                <w:sz w:val="20"/>
                <w:szCs w:val="20"/>
              </w:rPr>
              <w:t>Расход сетевой воды</w:t>
            </w:r>
          </w:p>
          <w:p w14:paraId="7B38031E" w14:textId="77777777" w:rsidR="0092698C" w:rsidRPr="00A55FD6" w:rsidRDefault="0092698C" w:rsidP="0092698C">
            <w:pPr>
              <w:jc w:val="center"/>
              <w:rPr>
                <w:rFonts w:eastAsia="Times New Roman"/>
                <w:b/>
                <w:bCs/>
                <w:color w:val="000000"/>
                <w:sz w:val="20"/>
                <w:szCs w:val="20"/>
              </w:rPr>
            </w:pPr>
            <w:r>
              <w:rPr>
                <w:rFonts w:eastAsia="Times New Roman"/>
                <w:b/>
                <w:bCs/>
                <w:color w:val="000000"/>
                <w:sz w:val="20"/>
                <w:szCs w:val="20"/>
              </w:rPr>
              <w:t>за 2032 г.</w:t>
            </w:r>
            <w:r w:rsidRPr="00A55FD6">
              <w:rPr>
                <w:rFonts w:eastAsia="Times New Roman"/>
                <w:b/>
                <w:bCs/>
                <w:color w:val="000000"/>
                <w:sz w:val="20"/>
                <w:szCs w:val="20"/>
              </w:rPr>
              <w:t>, т/ч</w:t>
            </w:r>
          </w:p>
        </w:tc>
      </w:tr>
      <w:tr w:rsidR="0092698C" w:rsidRPr="00AF2EC1" w14:paraId="60D57418" w14:textId="77777777" w:rsidTr="0092698C">
        <w:trPr>
          <w:trHeight w:val="300"/>
        </w:trPr>
        <w:tc>
          <w:tcPr>
            <w:tcW w:w="1207" w:type="pct"/>
            <w:vMerge w:val="restart"/>
            <w:tcBorders>
              <w:top w:val="nil"/>
              <w:left w:val="single" w:sz="4" w:space="0" w:color="auto"/>
              <w:bottom w:val="single" w:sz="4" w:space="0" w:color="auto"/>
              <w:right w:val="single" w:sz="4" w:space="0" w:color="auto"/>
            </w:tcBorders>
            <w:shd w:val="clear" w:color="auto" w:fill="auto"/>
            <w:vAlign w:val="center"/>
            <w:hideMark/>
          </w:tcPr>
          <w:p w14:paraId="612C2188"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 xml:space="preserve">ОАО </w:t>
            </w:r>
            <w:r>
              <w:rPr>
                <w:rFonts w:eastAsia="Times New Roman"/>
                <w:color w:val="000000"/>
                <w:sz w:val="20"/>
                <w:szCs w:val="20"/>
              </w:rPr>
              <w:t>«</w:t>
            </w:r>
            <w:r w:rsidRPr="00AF2EC1">
              <w:rPr>
                <w:rFonts w:eastAsia="Times New Roman"/>
                <w:color w:val="000000"/>
                <w:sz w:val="20"/>
                <w:szCs w:val="20"/>
              </w:rPr>
              <w:t>Вт сети</w:t>
            </w:r>
            <w:r>
              <w:rPr>
                <w:rFonts w:eastAsia="Times New Roman"/>
                <w:color w:val="000000"/>
                <w:sz w:val="20"/>
                <w:szCs w:val="20"/>
              </w:rPr>
              <w:t>»</w:t>
            </w:r>
          </w:p>
        </w:tc>
        <w:tc>
          <w:tcPr>
            <w:tcW w:w="1441" w:type="pct"/>
            <w:tcBorders>
              <w:top w:val="nil"/>
              <w:left w:val="nil"/>
              <w:bottom w:val="single" w:sz="4" w:space="0" w:color="auto"/>
              <w:right w:val="single" w:sz="4" w:space="0" w:color="auto"/>
            </w:tcBorders>
            <w:shd w:val="clear" w:color="auto" w:fill="auto"/>
            <w:vAlign w:val="center"/>
            <w:hideMark/>
          </w:tcPr>
          <w:p w14:paraId="750F5889"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 отопления</w:t>
            </w:r>
          </w:p>
        </w:tc>
        <w:tc>
          <w:tcPr>
            <w:tcW w:w="1176" w:type="pct"/>
            <w:tcBorders>
              <w:top w:val="single" w:sz="4" w:space="0" w:color="auto"/>
              <w:left w:val="nil"/>
              <w:bottom w:val="single" w:sz="4" w:space="0" w:color="auto"/>
              <w:right w:val="single" w:sz="4" w:space="0" w:color="auto"/>
            </w:tcBorders>
            <w:shd w:val="clear" w:color="auto" w:fill="auto"/>
            <w:noWrap/>
            <w:vAlign w:val="center"/>
            <w:hideMark/>
          </w:tcPr>
          <w:p w14:paraId="68C482D1" w14:textId="77777777" w:rsidR="0092698C" w:rsidRPr="00AF2EC1" w:rsidRDefault="0092698C" w:rsidP="0092698C">
            <w:pPr>
              <w:jc w:val="center"/>
              <w:rPr>
                <w:rFonts w:eastAsia="Times New Roman"/>
                <w:color w:val="000000"/>
                <w:sz w:val="20"/>
                <w:szCs w:val="20"/>
              </w:rPr>
            </w:pPr>
            <w:r>
              <w:rPr>
                <w:rFonts w:eastAsia="Times New Roman"/>
                <w:color w:val="000000"/>
                <w:sz w:val="20"/>
                <w:szCs w:val="20"/>
              </w:rPr>
              <w:t>307,5</w:t>
            </w:r>
          </w:p>
        </w:tc>
        <w:tc>
          <w:tcPr>
            <w:tcW w:w="1176" w:type="pct"/>
            <w:tcBorders>
              <w:top w:val="single" w:sz="4" w:space="0" w:color="auto"/>
              <w:left w:val="nil"/>
              <w:bottom w:val="single" w:sz="4" w:space="0" w:color="auto"/>
              <w:right w:val="single" w:sz="4" w:space="0" w:color="auto"/>
            </w:tcBorders>
            <w:vAlign w:val="center"/>
          </w:tcPr>
          <w:p w14:paraId="55DB804A" w14:textId="77777777" w:rsidR="0092698C" w:rsidRPr="0092698C" w:rsidRDefault="0092698C" w:rsidP="0092698C">
            <w:pPr>
              <w:jc w:val="center"/>
              <w:rPr>
                <w:rFonts w:eastAsia="Times New Roman"/>
                <w:color w:val="000000"/>
                <w:sz w:val="20"/>
                <w:szCs w:val="22"/>
              </w:rPr>
            </w:pPr>
            <w:r w:rsidRPr="0092698C">
              <w:rPr>
                <w:color w:val="000000"/>
                <w:sz w:val="20"/>
                <w:szCs w:val="22"/>
              </w:rPr>
              <w:t>310,88</w:t>
            </w:r>
          </w:p>
        </w:tc>
      </w:tr>
      <w:tr w:rsidR="0092698C" w:rsidRPr="00AF2EC1" w14:paraId="6F01C2D8" w14:textId="77777777" w:rsidTr="0092698C">
        <w:trPr>
          <w:trHeight w:val="300"/>
        </w:trPr>
        <w:tc>
          <w:tcPr>
            <w:tcW w:w="1207" w:type="pct"/>
            <w:vMerge/>
            <w:tcBorders>
              <w:top w:val="nil"/>
              <w:left w:val="single" w:sz="4" w:space="0" w:color="auto"/>
              <w:bottom w:val="single" w:sz="4" w:space="0" w:color="auto"/>
              <w:right w:val="single" w:sz="4" w:space="0" w:color="auto"/>
            </w:tcBorders>
            <w:vAlign w:val="center"/>
            <w:hideMark/>
          </w:tcPr>
          <w:p w14:paraId="77D3950E"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0B0A4036"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 ГВС</w:t>
            </w:r>
          </w:p>
        </w:tc>
        <w:tc>
          <w:tcPr>
            <w:tcW w:w="1176" w:type="pct"/>
            <w:tcBorders>
              <w:top w:val="nil"/>
              <w:left w:val="nil"/>
              <w:bottom w:val="single" w:sz="4" w:space="0" w:color="auto"/>
              <w:right w:val="single" w:sz="4" w:space="0" w:color="auto"/>
            </w:tcBorders>
            <w:shd w:val="clear" w:color="auto" w:fill="auto"/>
            <w:noWrap/>
            <w:vAlign w:val="center"/>
            <w:hideMark/>
          </w:tcPr>
          <w:p w14:paraId="234E107D" w14:textId="77777777" w:rsidR="0092698C" w:rsidRPr="00AF2EC1" w:rsidRDefault="0092698C" w:rsidP="0092698C">
            <w:pPr>
              <w:jc w:val="center"/>
              <w:rPr>
                <w:rFonts w:eastAsia="Times New Roman"/>
                <w:color w:val="000000"/>
                <w:sz w:val="20"/>
                <w:szCs w:val="20"/>
              </w:rPr>
            </w:pPr>
            <w:r>
              <w:rPr>
                <w:rFonts w:eastAsia="Times New Roman"/>
                <w:color w:val="000000"/>
                <w:sz w:val="20"/>
                <w:szCs w:val="20"/>
              </w:rPr>
              <w:t>205</w:t>
            </w:r>
          </w:p>
        </w:tc>
        <w:tc>
          <w:tcPr>
            <w:tcW w:w="1176" w:type="pct"/>
            <w:tcBorders>
              <w:top w:val="nil"/>
              <w:left w:val="nil"/>
              <w:bottom w:val="single" w:sz="4" w:space="0" w:color="auto"/>
              <w:right w:val="single" w:sz="4" w:space="0" w:color="auto"/>
            </w:tcBorders>
            <w:vAlign w:val="center"/>
          </w:tcPr>
          <w:p w14:paraId="04DB6015" w14:textId="77777777" w:rsidR="0092698C" w:rsidRPr="0092698C" w:rsidRDefault="0092698C" w:rsidP="0092698C">
            <w:pPr>
              <w:jc w:val="center"/>
              <w:rPr>
                <w:color w:val="000000"/>
                <w:sz w:val="20"/>
                <w:szCs w:val="22"/>
              </w:rPr>
            </w:pPr>
            <w:r w:rsidRPr="0092698C">
              <w:rPr>
                <w:color w:val="000000"/>
                <w:sz w:val="20"/>
                <w:szCs w:val="22"/>
              </w:rPr>
              <w:t>207,26</w:t>
            </w:r>
          </w:p>
        </w:tc>
      </w:tr>
      <w:tr w:rsidR="0092698C" w:rsidRPr="00AF2EC1" w14:paraId="552C20D6" w14:textId="77777777" w:rsidTr="0092698C">
        <w:trPr>
          <w:trHeight w:val="300"/>
        </w:trPr>
        <w:tc>
          <w:tcPr>
            <w:tcW w:w="1207" w:type="pct"/>
            <w:vMerge/>
            <w:tcBorders>
              <w:top w:val="nil"/>
              <w:left w:val="single" w:sz="4" w:space="0" w:color="auto"/>
              <w:bottom w:val="single" w:sz="4" w:space="0" w:color="auto"/>
              <w:right w:val="single" w:sz="4" w:space="0" w:color="auto"/>
            </w:tcBorders>
            <w:vAlign w:val="center"/>
            <w:hideMark/>
          </w:tcPr>
          <w:p w14:paraId="319CC1AB"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65BE97DB"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w:t>
            </w:r>
          </w:p>
        </w:tc>
        <w:tc>
          <w:tcPr>
            <w:tcW w:w="1176" w:type="pct"/>
            <w:tcBorders>
              <w:top w:val="nil"/>
              <w:left w:val="nil"/>
              <w:bottom w:val="single" w:sz="4" w:space="0" w:color="auto"/>
              <w:right w:val="single" w:sz="4" w:space="0" w:color="auto"/>
            </w:tcBorders>
            <w:shd w:val="clear" w:color="auto" w:fill="auto"/>
            <w:noWrap/>
            <w:vAlign w:val="center"/>
            <w:hideMark/>
          </w:tcPr>
          <w:p w14:paraId="5BD4AB7C" w14:textId="77777777" w:rsidR="0092698C" w:rsidRPr="00AF2EC1" w:rsidRDefault="0092698C" w:rsidP="0092698C">
            <w:pPr>
              <w:jc w:val="center"/>
              <w:rPr>
                <w:rFonts w:eastAsia="Times New Roman"/>
                <w:color w:val="000000"/>
                <w:sz w:val="20"/>
                <w:szCs w:val="20"/>
              </w:rPr>
            </w:pPr>
            <w:r>
              <w:rPr>
                <w:rFonts w:eastAsia="Times New Roman"/>
                <w:color w:val="000000"/>
                <w:sz w:val="20"/>
                <w:szCs w:val="20"/>
              </w:rPr>
              <w:t>512,5</w:t>
            </w:r>
          </w:p>
        </w:tc>
        <w:tc>
          <w:tcPr>
            <w:tcW w:w="1176" w:type="pct"/>
            <w:tcBorders>
              <w:top w:val="nil"/>
              <w:left w:val="nil"/>
              <w:bottom w:val="single" w:sz="4" w:space="0" w:color="auto"/>
              <w:right w:val="single" w:sz="4" w:space="0" w:color="auto"/>
            </w:tcBorders>
            <w:vAlign w:val="center"/>
          </w:tcPr>
          <w:p w14:paraId="08C3A8B7" w14:textId="77777777" w:rsidR="0092698C" w:rsidRPr="0092698C" w:rsidRDefault="0092698C" w:rsidP="0092698C">
            <w:pPr>
              <w:jc w:val="center"/>
              <w:rPr>
                <w:color w:val="000000"/>
                <w:sz w:val="20"/>
                <w:szCs w:val="22"/>
              </w:rPr>
            </w:pPr>
            <w:r w:rsidRPr="0092698C">
              <w:rPr>
                <w:color w:val="000000"/>
                <w:sz w:val="20"/>
                <w:szCs w:val="22"/>
              </w:rPr>
              <w:t>518,14</w:t>
            </w:r>
          </w:p>
        </w:tc>
      </w:tr>
      <w:tr w:rsidR="0092698C" w:rsidRPr="00AF2EC1" w14:paraId="242AEA95" w14:textId="77777777" w:rsidTr="0092698C">
        <w:trPr>
          <w:trHeight w:val="300"/>
        </w:trPr>
        <w:tc>
          <w:tcPr>
            <w:tcW w:w="1207" w:type="pct"/>
            <w:vMerge/>
            <w:tcBorders>
              <w:top w:val="nil"/>
              <w:left w:val="single" w:sz="4" w:space="0" w:color="auto"/>
              <w:bottom w:val="single" w:sz="4" w:space="0" w:color="auto"/>
              <w:right w:val="single" w:sz="4" w:space="0" w:color="auto"/>
            </w:tcBorders>
            <w:vAlign w:val="center"/>
            <w:hideMark/>
          </w:tcPr>
          <w:p w14:paraId="18F49FF7"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7BA9819F"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Подпитка</w:t>
            </w:r>
          </w:p>
        </w:tc>
        <w:tc>
          <w:tcPr>
            <w:tcW w:w="1176" w:type="pct"/>
            <w:tcBorders>
              <w:top w:val="nil"/>
              <w:left w:val="nil"/>
              <w:bottom w:val="single" w:sz="4" w:space="0" w:color="auto"/>
              <w:right w:val="single" w:sz="4" w:space="0" w:color="auto"/>
            </w:tcBorders>
            <w:shd w:val="clear" w:color="auto" w:fill="auto"/>
            <w:noWrap/>
            <w:vAlign w:val="center"/>
            <w:hideMark/>
          </w:tcPr>
          <w:p w14:paraId="30DEA820" w14:textId="77777777" w:rsidR="0092698C" w:rsidRPr="00AF2EC1" w:rsidRDefault="0092698C" w:rsidP="0092698C">
            <w:pPr>
              <w:jc w:val="center"/>
              <w:rPr>
                <w:rFonts w:eastAsia="Times New Roman"/>
                <w:color w:val="000000"/>
                <w:sz w:val="20"/>
                <w:szCs w:val="20"/>
              </w:rPr>
            </w:pPr>
            <w:r>
              <w:rPr>
                <w:rFonts w:eastAsia="Times New Roman"/>
                <w:color w:val="000000"/>
                <w:sz w:val="20"/>
                <w:szCs w:val="20"/>
              </w:rPr>
              <w:t>60</w:t>
            </w:r>
          </w:p>
        </w:tc>
        <w:tc>
          <w:tcPr>
            <w:tcW w:w="1176" w:type="pct"/>
            <w:tcBorders>
              <w:top w:val="nil"/>
              <w:left w:val="nil"/>
              <w:bottom w:val="single" w:sz="4" w:space="0" w:color="auto"/>
              <w:right w:val="single" w:sz="4" w:space="0" w:color="auto"/>
            </w:tcBorders>
            <w:vAlign w:val="center"/>
          </w:tcPr>
          <w:p w14:paraId="68E494BC" w14:textId="77777777" w:rsidR="0092698C" w:rsidRPr="0092698C" w:rsidRDefault="0092698C" w:rsidP="0092698C">
            <w:pPr>
              <w:jc w:val="center"/>
              <w:rPr>
                <w:color w:val="000000"/>
                <w:sz w:val="20"/>
                <w:szCs w:val="22"/>
              </w:rPr>
            </w:pPr>
            <w:r w:rsidRPr="0092698C">
              <w:rPr>
                <w:color w:val="000000"/>
                <w:sz w:val="20"/>
                <w:szCs w:val="22"/>
              </w:rPr>
              <w:t>60,66</w:t>
            </w:r>
          </w:p>
        </w:tc>
      </w:tr>
      <w:tr w:rsidR="0092698C" w:rsidRPr="00AF2EC1" w14:paraId="012BF5E6" w14:textId="77777777" w:rsidTr="00F604CD">
        <w:trPr>
          <w:trHeight w:val="300"/>
        </w:trPr>
        <w:tc>
          <w:tcPr>
            <w:tcW w:w="1207" w:type="pct"/>
            <w:vMerge w:val="restart"/>
            <w:tcBorders>
              <w:top w:val="nil"/>
              <w:left w:val="single" w:sz="4" w:space="0" w:color="auto"/>
              <w:bottom w:val="single" w:sz="4" w:space="0" w:color="auto"/>
              <w:right w:val="single" w:sz="4" w:space="0" w:color="auto"/>
            </w:tcBorders>
            <w:shd w:val="clear" w:color="auto" w:fill="auto"/>
            <w:vAlign w:val="center"/>
            <w:hideMark/>
          </w:tcPr>
          <w:p w14:paraId="1D761A64"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 xml:space="preserve">ООО </w:t>
            </w:r>
            <w:r>
              <w:rPr>
                <w:rFonts w:eastAsia="Times New Roman"/>
                <w:color w:val="000000"/>
                <w:sz w:val="20"/>
                <w:szCs w:val="20"/>
              </w:rPr>
              <w:t>«</w:t>
            </w:r>
            <w:r w:rsidRPr="00AF2EC1">
              <w:rPr>
                <w:rFonts w:eastAsia="Times New Roman"/>
                <w:color w:val="000000"/>
                <w:sz w:val="20"/>
                <w:szCs w:val="20"/>
              </w:rPr>
              <w:t>ТЕПЛОЭНЕРГО</w:t>
            </w:r>
            <w:r>
              <w:rPr>
                <w:rFonts w:eastAsia="Times New Roman"/>
                <w:color w:val="000000"/>
                <w:sz w:val="20"/>
                <w:szCs w:val="20"/>
              </w:rPr>
              <w:t>»</w:t>
            </w:r>
          </w:p>
        </w:tc>
        <w:tc>
          <w:tcPr>
            <w:tcW w:w="1441" w:type="pct"/>
            <w:tcBorders>
              <w:top w:val="nil"/>
              <w:left w:val="nil"/>
              <w:bottom w:val="single" w:sz="4" w:space="0" w:color="auto"/>
              <w:right w:val="single" w:sz="4" w:space="0" w:color="auto"/>
            </w:tcBorders>
            <w:shd w:val="clear" w:color="auto" w:fill="auto"/>
            <w:vAlign w:val="center"/>
            <w:hideMark/>
          </w:tcPr>
          <w:p w14:paraId="56DF3403"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 отопления</w:t>
            </w:r>
          </w:p>
        </w:tc>
        <w:tc>
          <w:tcPr>
            <w:tcW w:w="1176" w:type="pct"/>
            <w:tcBorders>
              <w:top w:val="nil"/>
              <w:left w:val="nil"/>
              <w:bottom w:val="single" w:sz="4" w:space="0" w:color="auto"/>
              <w:right w:val="single" w:sz="4" w:space="0" w:color="auto"/>
            </w:tcBorders>
            <w:shd w:val="clear" w:color="auto" w:fill="auto"/>
            <w:vAlign w:val="center"/>
            <w:hideMark/>
          </w:tcPr>
          <w:p w14:paraId="4BDB2E15"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2,17</w:t>
            </w:r>
          </w:p>
        </w:tc>
        <w:tc>
          <w:tcPr>
            <w:tcW w:w="1176" w:type="pct"/>
            <w:tcBorders>
              <w:top w:val="nil"/>
              <w:left w:val="nil"/>
              <w:bottom w:val="single" w:sz="4" w:space="0" w:color="auto"/>
              <w:right w:val="single" w:sz="4" w:space="0" w:color="auto"/>
            </w:tcBorders>
            <w:vAlign w:val="center"/>
          </w:tcPr>
          <w:p w14:paraId="3283B10C"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2,17</w:t>
            </w:r>
          </w:p>
        </w:tc>
      </w:tr>
      <w:tr w:rsidR="0092698C" w:rsidRPr="00AF2EC1" w14:paraId="46E9762E" w14:textId="77777777" w:rsidTr="00F604CD">
        <w:trPr>
          <w:trHeight w:val="300"/>
        </w:trPr>
        <w:tc>
          <w:tcPr>
            <w:tcW w:w="1207" w:type="pct"/>
            <w:vMerge/>
            <w:tcBorders>
              <w:top w:val="nil"/>
              <w:left w:val="single" w:sz="4" w:space="0" w:color="auto"/>
              <w:bottom w:val="single" w:sz="4" w:space="0" w:color="auto"/>
              <w:right w:val="single" w:sz="4" w:space="0" w:color="auto"/>
            </w:tcBorders>
            <w:vAlign w:val="center"/>
            <w:hideMark/>
          </w:tcPr>
          <w:p w14:paraId="0E85388C"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27D70AFC"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 ГВС</w:t>
            </w:r>
          </w:p>
        </w:tc>
        <w:tc>
          <w:tcPr>
            <w:tcW w:w="1176" w:type="pct"/>
            <w:tcBorders>
              <w:top w:val="nil"/>
              <w:left w:val="nil"/>
              <w:bottom w:val="single" w:sz="4" w:space="0" w:color="auto"/>
              <w:right w:val="single" w:sz="4" w:space="0" w:color="auto"/>
            </w:tcBorders>
            <w:shd w:val="clear" w:color="auto" w:fill="auto"/>
            <w:vAlign w:val="center"/>
            <w:hideMark/>
          </w:tcPr>
          <w:p w14:paraId="7FCD2665"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0,82</w:t>
            </w:r>
          </w:p>
        </w:tc>
        <w:tc>
          <w:tcPr>
            <w:tcW w:w="1176" w:type="pct"/>
            <w:tcBorders>
              <w:top w:val="nil"/>
              <w:left w:val="nil"/>
              <w:bottom w:val="single" w:sz="4" w:space="0" w:color="auto"/>
              <w:right w:val="single" w:sz="4" w:space="0" w:color="auto"/>
            </w:tcBorders>
            <w:vAlign w:val="center"/>
          </w:tcPr>
          <w:p w14:paraId="7C46E5C3"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0,82</w:t>
            </w:r>
          </w:p>
        </w:tc>
      </w:tr>
      <w:tr w:rsidR="0092698C" w:rsidRPr="00AF2EC1" w14:paraId="23274347" w14:textId="77777777" w:rsidTr="00F604CD">
        <w:trPr>
          <w:trHeight w:val="300"/>
        </w:trPr>
        <w:tc>
          <w:tcPr>
            <w:tcW w:w="1207" w:type="pct"/>
            <w:vMerge/>
            <w:tcBorders>
              <w:top w:val="nil"/>
              <w:left w:val="single" w:sz="4" w:space="0" w:color="auto"/>
              <w:bottom w:val="single" w:sz="4" w:space="0" w:color="auto"/>
              <w:right w:val="single" w:sz="4" w:space="0" w:color="auto"/>
            </w:tcBorders>
            <w:vAlign w:val="center"/>
            <w:hideMark/>
          </w:tcPr>
          <w:p w14:paraId="0567A4CC"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7429D0AA"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w:t>
            </w:r>
          </w:p>
        </w:tc>
        <w:tc>
          <w:tcPr>
            <w:tcW w:w="1176" w:type="pct"/>
            <w:tcBorders>
              <w:top w:val="nil"/>
              <w:left w:val="nil"/>
              <w:bottom w:val="single" w:sz="4" w:space="0" w:color="auto"/>
              <w:right w:val="single" w:sz="4" w:space="0" w:color="auto"/>
            </w:tcBorders>
            <w:shd w:val="clear" w:color="auto" w:fill="auto"/>
            <w:vAlign w:val="center"/>
            <w:hideMark/>
          </w:tcPr>
          <w:p w14:paraId="0337108F"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2,99</w:t>
            </w:r>
          </w:p>
        </w:tc>
        <w:tc>
          <w:tcPr>
            <w:tcW w:w="1176" w:type="pct"/>
            <w:tcBorders>
              <w:top w:val="nil"/>
              <w:left w:val="nil"/>
              <w:bottom w:val="single" w:sz="4" w:space="0" w:color="auto"/>
              <w:right w:val="single" w:sz="4" w:space="0" w:color="auto"/>
            </w:tcBorders>
            <w:vAlign w:val="center"/>
          </w:tcPr>
          <w:p w14:paraId="7282E8BB"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2,99</w:t>
            </w:r>
          </w:p>
        </w:tc>
      </w:tr>
      <w:tr w:rsidR="0092698C" w:rsidRPr="00AF2EC1" w14:paraId="3C85177F" w14:textId="77777777" w:rsidTr="00F604CD">
        <w:trPr>
          <w:trHeight w:val="300"/>
        </w:trPr>
        <w:tc>
          <w:tcPr>
            <w:tcW w:w="1207" w:type="pct"/>
            <w:vMerge/>
            <w:tcBorders>
              <w:top w:val="nil"/>
              <w:left w:val="single" w:sz="4" w:space="0" w:color="auto"/>
              <w:bottom w:val="single" w:sz="4" w:space="0" w:color="auto"/>
              <w:right w:val="single" w:sz="4" w:space="0" w:color="auto"/>
            </w:tcBorders>
            <w:vAlign w:val="center"/>
            <w:hideMark/>
          </w:tcPr>
          <w:p w14:paraId="344CB038"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7D111B5F"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Подпитка</w:t>
            </w:r>
          </w:p>
        </w:tc>
        <w:tc>
          <w:tcPr>
            <w:tcW w:w="1176" w:type="pct"/>
            <w:tcBorders>
              <w:top w:val="nil"/>
              <w:left w:val="nil"/>
              <w:bottom w:val="single" w:sz="4" w:space="0" w:color="auto"/>
              <w:right w:val="single" w:sz="4" w:space="0" w:color="auto"/>
            </w:tcBorders>
            <w:shd w:val="clear" w:color="auto" w:fill="auto"/>
            <w:vAlign w:val="center"/>
            <w:hideMark/>
          </w:tcPr>
          <w:p w14:paraId="14541336"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2,56</w:t>
            </w:r>
          </w:p>
        </w:tc>
        <w:tc>
          <w:tcPr>
            <w:tcW w:w="1176" w:type="pct"/>
            <w:tcBorders>
              <w:top w:val="nil"/>
              <w:left w:val="nil"/>
              <w:bottom w:val="single" w:sz="4" w:space="0" w:color="auto"/>
              <w:right w:val="single" w:sz="4" w:space="0" w:color="auto"/>
            </w:tcBorders>
            <w:vAlign w:val="center"/>
          </w:tcPr>
          <w:p w14:paraId="7871B04B"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2,56</w:t>
            </w:r>
          </w:p>
        </w:tc>
      </w:tr>
      <w:tr w:rsidR="0092698C" w:rsidRPr="00AF2EC1" w14:paraId="7968979E" w14:textId="77777777" w:rsidTr="00F604CD">
        <w:trPr>
          <w:trHeight w:val="300"/>
        </w:trPr>
        <w:tc>
          <w:tcPr>
            <w:tcW w:w="1207" w:type="pct"/>
            <w:vMerge w:val="restart"/>
            <w:tcBorders>
              <w:top w:val="nil"/>
              <w:left w:val="single" w:sz="4" w:space="0" w:color="auto"/>
              <w:bottom w:val="single" w:sz="4" w:space="0" w:color="auto"/>
              <w:right w:val="single" w:sz="4" w:space="0" w:color="auto"/>
            </w:tcBorders>
            <w:shd w:val="clear" w:color="auto" w:fill="auto"/>
            <w:vAlign w:val="center"/>
            <w:hideMark/>
          </w:tcPr>
          <w:p w14:paraId="58E32C7E"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 xml:space="preserve">ООО </w:t>
            </w:r>
            <w:r>
              <w:rPr>
                <w:rFonts w:eastAsia="Times New Roman"/>
                <w:color w:val="000000"/>
                <w:sz w:val="20"/>
                <w:szCs w:val="20"/>
              </w:rPr>
              <w:t>«</w:t>
            </w:r>
            <w:r w:rsidRPr="00AF2EC1">
              <w:rPr>
                <w:rFonts w:eastAsia="Times New Roman"/>
                <w:color w:val="000000"/>
                <w:sz w:val="20"/>
                <w:szCs w:val="20"/>
              </w:rPr>
              <w:t xml:space="preserve">Бис </w:t>
            </w:r>
            <w:proofErr w:type="spellStart"/>
            <w:r w:rsidRPr="00AF2EC1">
              <w:rPr>
                <w:rFonts w:eastAsia="Times New Roman"/>
                <w:color w:val="000000"/>
                <w:sz w:val="20"/>
                <w:szCs w:val="20"/>
              </w:rPr>
              <w:t>Мелиор</w:t>
            </w:r>
            <w:proofErr w:type="spellEnd"/>
            <w:r w:rsidRPr="00AF2EC1">
              <w:rPr>
                <w:rFonts w:eastAsia="Times New Roman"/>
                <w:color w:val="000000"/>
                <w:sz w:val="20"/>
                <w:szCs w:val="20"/>
              </w:rPr>
              <w:t xml:space="preserve"> Трейд</w:t>
            </w:r>
            <w:r>
              <w:rPr>
                <w:rFonts w:eastAsia="Times New Roman"/>
                <w:color w:val="000000"/>
                <w:sz w:val="20"/>
                <w:szCs w:val="20"/>
              </w:rPr>
              <w:t>»</w:t>
            </w:r>
          </w:p>
        </w:tc>
        <w:tc>
          <w:tcPr>
            <w:tcW w:w="1441" w:type="pct"/>
            <w:tcBorders>
              <w:top w:val="nil"/>
              <w:left w:val="nil"/>
              <w:bottom w:val="single" w:sz="4" w:space="0" w:color="auto"/>
              <w:right w:val="single" w:sz="4" w:space="0" w:color="auto"/>
            </w:tcBorders>
            <w:shd w:val="clear" w:color="auto" w:fill="auto"/>
            <w:vAlign w:val="center"/>
            <w:hideMark/>
          </w:tcPr>
          <w:p w14:paraId="1E2EB0F2"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 отопления</w:t>
            </w:r>
          </w:p>
        </w:tc>
        <w:tc>
          <w:tcPr>
            <w:tcW w:w="1176" w:type="pct"/>
            <w:tcBorders>
              <w:top w:val="nil"/>
              <w:left w:val="nil"/>
              <w:bottom w:val="single" w:sz="4" w:space="0" w:color="auto"/>
              <w:right w:val="single" w:sz="4" w:space="0" w:color="auto"/>
            </w:tcBorders>
            <w:shd w:val="clear" w:color="auto" w:fill="auto"/>
            <w:vAlign w:val="center"/>
            <w:hideMark/>
          </w:tcPr>
          <w:p w14:paraId="0046FF39"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2,48</w:t>
            </w:r>
          </w:p>
        </w:tc>
        <w:tc>
          <w:tcPr>
            <w:tcW w:w="1176" w:type="pct"/>
            <w:tcBorders>
              <w:top w:val="nil"/>
              <w:left w:val="nil"/>
              <w:bottom w:val="single" w:sz="4" w:space="0" w:color="auto"/>
              <w:right w:val="single" w:sz="4" w:space="0" w:color="auto"/>
            </w:tcBorders>
            <w:vAlign w:val="center"/>
          </w:tcPr>
          <w:p w14:paraId="3EB9CFE0"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2,48</w:t>
            </w:r>
          </w:p>
        </w:tc>
      </w:tr>
      <w:tr w:rsidR="0092698C" w:rsidRPr="00AF2EC1" w14:paraId="33DBF97C" w14:textId="77777777" w:rsidTr="00F604CD">
        <w:trPr>
          <w:trHeight w:val="300"/>
        </w:trPr>
        <w:tc>
          <w:tcPr>
            <w:tcW w:w="1207" w:type="pct"/>
            <w:vMerge/>
            <w:tcBorders>
              <w:top w:val="nil"/>
              <w:left w:val="single" w:sz="4" w:space="0" w:color="auto"/>
              <w:bottom w:val="single" w:sz="4" w:space="0" w:color="auto"/>
              <w:right w:val="single" w:sz="4" w:space="0" w:color="auto"/>
            </w:tcBorders>
            <w:vAlign w:val="center"/>
            <w:hideMark/>
          </w:tcPr>
          <w:p w14:paraId="3C8D8F6B"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1DC3E200"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 ГВС</w:t>
            </w:r>
          </w:p>
        </w:tc>
        <w:tc>
          <w:tcPr>
            <w:tcW w:w="1176" w:type="pct"/>
            <w:tcBorders>
              <w:top w:val="nil"/>
              <w:left w:val="nil"/>
              <w:bottom w:val="single" w:sz="4" w:space="0" w:color="auto"/>
              <w:right w:val="single" w:sz="4" w:space="0" w:color="auto"/>
            </w:tcBorders>
            <w:shd w:val="clear" w:color="auto" w:fill="auto"/>
            <w:vAlign w:val="center"/>
            <w:hideMark/>
          </w:tcPr>
          <w:p w14:paraId="7EC1E393"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0,94</w:t>
            </w:r>
          </w:p>
        </w:tc>
        <w:tc>
          <w:tcPr>
            <w:tcW w:w="1176" w:type="pct"/>
            <w:tcBorders>
              <w:top w:val="nil"/>
              <w:left w:val="nil"/>
              <w:bottom w:val="single" w:sz="4" w:space="0" w:color="auto"/>
              <w:right w:val="single" w:sz="4" w:space="0" w:color="auto"/>
            </w:tcBorders>
            <w:vAlign w:val="center"/>
          </w:tcPr>
          <w:p w14:paraId="6F448CD7"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0,94</w:t>
            </w:r>
          </w:p>
        </w:tc>
      </w:tr>
      <w:tr w:rsidR="0092698C" w:rsidRPr="00AF2EC1" w14:paraId="23560D02" w14:textId="77777777" w:rsidTr="00F604CD">
        <w:trPr>
          <w:trHeight w:val="300"/>
        </w:trPr>
        <w:tc>
          <w:tcPr>
            <w:tcW w:w="1207" w:type="pct"/>
            <w:vMerge/>
            <w:tcBorders>
              <w:top w:val="nil"/>
              <w:left w:val="single" w:sz="4" w:space="0" w:color="auto"/>
              <w:bottom w:val="single" w:sz="4" w:space="0" w:color="auto"/>
              <w:right w:val="single" w:sz="4" w:space="0" w:color="auto"/>
            </w:tcBorders>
            <w:vAlign w:val="center"/>
            <w:hideMark/>
          </w:tcPr>
          <w:p w14:paraId="18FEDABF"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041A9CEB"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w:t>
            </w:r>
          </w:p>
        </w:tc>
        <w:tc>
          <w:tcPr>
            <w:tcW w:w="1176" w:type="pct"/>
            <w:tcBorders>
              <w:top w:val="nil"/>
              <w:left w:val="nil"/>
              <w:bottom w:val="single" w:sz="4" w:space="0" w:color="auto"/>
              <w:right w:val="single" w:sz="4" w:space="0" w:color="auto"/>
            </w:tcBorders>
            <w:shd w:val="clear" w:color="auto" w:fill="auto"/>
            <w:vAlign w:val="center"/>
            <w:hideMark/>
          </w:tcPr>
          <w:p w14:paraId="0C029A72"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3,42</w:t>
            </w:r>
          </w:p>
        </w:tc>
        <w:tc>
          <w:tcPr>
            <w:tcW w:w="1176" w:type="pct"/>
            <w:tcBorders>
              <w:top w:val="nil"/>
              <w:left w:val="nil"/>
              <w:bottom w:val="single" w:sz="4" w:space="0" w:color="auto"/>
              <w:right w:val="single" w:sz="4" w:space="0" w:color="auto"/>
            </w:tcBorders>
            <w:vAlign w:val="center"/>
          </w:tcPr>
          <w:p w14:paraId="5AEBCE4B"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3,42</w:t>
            </w:r>
          </w:p>
        </w:tc>
      </w:tr>
      <w:tr w:rsidR="0092698C" w:rsidRPr="00AF2EC1" w14:paraId="6323F084" w14:textId="77777777" w:rsidTr="00F604CD">
        <w:trPr>
          <w:trHeight w:val="300"/>
        </w:trPr>
        <w:tc>
          <w:tcPr>
            <w:tcW w:w="1207" w:type="pct"/>
            <w:vMerge/>
            <w:tcBorders>
              <w:top w:val="nil"/>
              <w:left w:val="single" w:sz="4" w:space="0" w:color="auto"/>
              <w:bottom w:val="single" w:sz="4" w:space="0" w:color="auto"/>
              <w:right w:val="single" w:sz="4" w:space="0" w:color="auto"/>
            </w:tcBorders>
            <w:vAlign w:val="center"/>
            <w:hideMark/>
          </w:tcPr>
          <w:p w14:paraId="373DBF92"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56EB2692"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Подпитка</w:t>
            </w:r>
          </w:p>
        </w:tc>
        <w:tc>
          <w:tcPr>
            <w:tcW w:w="1176" w:type="pct"/>
            <w:tcBorders>
              <w:top w:val="nil"/>
              <w:left w:val="nil"/>
              <w:bottom w:val="single" w:sz="4" w:space="0" w:color="auto"/>
              <w:right w:val="single" w:sz="4" w:space="0" w:color="auto"/>
            </w:tcBorders>
            <w:shd w:val="clear" w:color="auto" w:fill="auto"/>
            <w:vAlign w:val="center"/>
            <w:hideMark/>
          </w:tcPr>
          <w:p w14:paraId="16338369"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3,50</w:t>
            </w:r>
          </w:p>
        </w:tc>
        <w:tc>
          <w:tcPr>
            <w:tcW w:w="1176" w:type="pct"/>
            <w:tcBorders>
              <w:top w:val="nil"/>
              <w:left w:val="nil"/>
              <w:bottom w:val="single" w:sz="4" w:space="0" w:color="auto"/>
              <w:right w:val="single" w:sz="4" w:space="0" w:color="auto"/>
            </w:tcBorders>
            <w:vAlign w:val="center"/>
          </w:tcPr>
          <w:p w14:paraId="51451ADA"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3,50</w:t>
            </w:r>
          </w:p>
        </w:tc>
      </w:tr>
      <w:tr w:rsidR="0092698C" w:rsidRPr="00AF2EC1" w14:paraId="01FC5B43" w14:textId="77777777" w:rsidTr="00F604CD">
        <w:trPr>
          <w:trHeight w:val="300"/>
        </w:trPr>
        <w:tc>
          <w:tcPr>
            <w:tcW w:w="1207" w:type="pct"/>
            <w:vMerge w:val="restart"/>
            <w:tcBorders>
              <w:top w:val="nil"/>
              <w:left w:val="single" w:sz="4" w:space="0" w:color="auto"/>
              <w:bottom w:val="single" w:sz="4" w:space="0" w:color="auto"/>
              <w:right w:val="single" w:sz="4" w:space="0" w:color="auto"/>
            </w:tcBorders>
            <w:shd w:val="clear" w:color="auto" w:fill="auto"/>
            <w:vAlign w:val="center"/>
            <w:hideMark/>
          </w:tcPr>
          <w:p w14:paraId="74CED131"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 xml:space="preserve">ООО </w:t>
            </w:r>
            <w:r>
              <w:rPr>
                <w:rFonts w:eastAsia="Times New Roman"/>
                <w:color w:val="000000"/>
                <w:sz w:val="20"/>
                <w:szCs w:val="20"/>
              </w:rPr>
              <w:t>«</w:t>
            </w:r>
            <w:proofErr w:type="spellStart"/>
            <w:r w:rsidRPr="00AF2EC1">
              <w:rPr>
                <w:rFonts w:eastAsia="Times New Roman"/>
                <w:color w:val="000000"/>
                <w:sz w:val="20"/>
                <w:szCs w:val="20"/>
              </w:rPr>
              <w:t>Жилсервис</w:t>
            </w:r>
            <w:proofErr w:type="spellEnd"/>
            <w:r>
              <w:rPr>
                <w:rFonts w:eastAsia="Times New Roman"/>
                <w:color w:val="000000"/>
                <w:sz w:val="20"/>
                <w:szCs w:val="20"/>
              </w:rPr>
              <w:t>»</w:t>
            </w:r>
          </w:p>
        </w:tc>
        <w:tc>
          <w:tcPr>
            <w:tcW w:w="1441" w:type="pct"/>
            <w:tcBorders>
              <w:top w:val="nil"/>
              <w:left w:val="nil"/>
              <w:bottom w:val="single" w:sz="4" w:space="0" w:color="auto"/>
              <w:right w:val="single" w:sz="4" w:space="0" w:color="auto"/>
            </w:tcBorders>
            <w:shd w:val="clear" w:color="auto" w:fill="auto"/>
            <w:vAlign w:val="center"/>
            <w:hideMark/>
          </w:tcPr>
          <w:p w14:paraId="3D3C2B74"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 отопления</w:t>
            </w:r>
          </w:p>
        </w:tc>
        <w:tc>
          <w:tcPr>
            <w:tcW w:w="1176" w:type="pct"/>
            <w:tcBorders>
              <w:top w:val="nil"/>
              <w:left w:val="nil"/>
              <w:bottom w:val="single" w:sz="4" w:space="0" w:color="auto"/>
              <w:right w:val="single" w:sz="4" w:space="0" w:color="auto"/>
            </w:tcBorders>
            <w:shd w:val="clear" w:color="auto" w:fill="auto"/>
            <w:vAlign w:val="center"/>
            <w:hideMark/>
          </w:tcPr>
          <w:p w14:paraId="485BD549"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н/д</w:t>
            </w:r>
          </w:p>
        </w:tc>
        <w:tc>
          <w:tcPr>
            <w:tcW w:w="1176" w:type="pct"/>
            <w:tcBorders>
              <w:top w:val="nil"/>
              <w:left w:val="nil"/>
              <w:bottom w:val="single" w:sz="4" w:space="0" w:color="auto"/>
              <w:right w:val="single" w:sz="4" w:space="0" w:color="auto"/>
            </w:tcBorders>
            <w:vAlign w:val="center"/>
          </w:tcPr>
          <w:p w14:paraId="06122AB0"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н/д</w:t>
            </w:r>
          </w:p>
        </w:tc>
      </w:tr>
      <w:tr w:rsidR="0092698C" w:rsidRPr="00AF2EC1" w14:paraId="48563F46" w14:textId="77777777" w:rsidTr="00F604CD">
        <w:trPr>
          <w:trHeight w:val="300"/>
        </w:trPr>
        <w:tc>
          <w:tcPr>
            <w:tcW w:w="1207" w:type="pct"/>
            <w:vMerge/>
            <w:tcBorders>
              <w:top w:val="nil"/>
              <w:left w:val="single" w:sz="4" w:space="0" w:color="auto"/>
              <w:bottom w:val="single" w:sz="4" w:space="0" w:color="auto"/>
              <w:right w:val="single" w:sz="4" w:space="0" w:color="auto"/>
            </w:tcBorders>
            <w:vAlign w:val="center"/>
            <w:hideMark/>
          </w:tcPr>
          <w:p w14:paraId="4945CB18"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158D2294"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 ГВС</w:t>
            </w:r>
          </w:p>
        </w:tc>
        <w:tc>
          <w:tcPr>
            <w:tcW w:w="1176" w:type="pct"/>
            <w:tcBorders>
              <w:top w:val="nil"/>
              <w:left w:val="nil"/>
              <w:bottom w:val="single" w:sz="4" w:space="0" w:color="auto"/>
              <w:right w:val="single" w:sz="4" w:space="0" w:color="auto"/>
            </w:tcBorders>
            <w:shd w:val="clear" w:color="auto" w:fill="auto"/>
            <w:vAlign w:val="center"/>
            <w:hideMark/>
          </w:tcPr>
          <w:p w14:paraId="62743D7D"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н/д</w:t>
            </w:r>
          </w:p>
        </w:tc>
        <w:tc>
          <w:tcPr>
            <w:tcW w:w="1176" w:type="pct"/>
            <w:tcBorders>
              <w:top w:val="nil"/>
              <w:left w:val="nil"/>
              <w:bottom w:val="single" w:sz="4" w:space="0" w:color="auto"/>
              <w:right w:val="single" w:sz="4" w:space="0" w:color="auto"/>
            </w:tcBorders>
            <w:vAlign w:val="center"/>
          </w:tcPr>
          <w:p w14:paraId="2067C751"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н/д</w:t>
            </w:r>
          </w:p>
        </w:tc>
      </w:tr>
      <w:tr w:rsidR="0092698C" w:rsidRPr="00AF2EC1" w14:paraId="24976F30" w14:textId="77777777" w:rsidTr="00F604CD">
        <w:trPr>
          <w:trHeight w:val="300"/>
        </w:trPr>
        <w:tc>
          <w:tcPr>
            <w:tcW w:w="1207" w:type="pct"/>
            <w:vMerge/>
            <w:tcBorders>
              <w:top w:val="nil"/>
              <w:left w:val="single" w:sz="4" w:space="0" w:color="auto"/>
              <w:bottom w:val="single" w:sz="4" w:space="0" w:color="auto"/>
              <w:right w:val="single" w:sz="4" w:space="0" w:color="auto"/>
            </w:tcBorders>
            <w:vAlign w:val="center"/>
            <w:hideMark/>
          </w:tcPr>
          <w:p w14:paraId="2FC639E5"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62A7DB62"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w:t>
            </w:r>
          </w:p>
        </w:tc>
        <w:tc>
          <w:tcPr>
            <w:tcW w:w="1176" w:type="pct"/>
            <w:tcBorders>
              <w:top w:val="nil"/>
              <w:left w:val="nil"/>
              <w:bottom w:val="single" w:sz="4" w:space="0" w:color="auto"/>
              <w:right w:val="single" w:sz="4" w:space="0" w:color="auto"/>
            </w:tcBorders>
            <w:shd w:val="clear" w:color="auto" w:fill="auto"/>
            <w:vAlign w:val="center"/>
            <w:hideMark/>
          </w:tcPr>
          <w:p w14:paraId="5C982C98"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н/д</w:t>
            </w:r>
          </w:p>
        </w:tc>
        <w:tc>
          <w:tcPr>
            <w:tcW w:w="1176" w:type="pct"/>
            <w:tcBorders>
              <w:top w:val="nil"/>
              <w:left w:val="nil"/>
              <w:bottom w:val="single" w:sz="4" w:space="0" w:color="auto"/>
              <w:right w:val="single" w:sz="4" w:space="0" w:color="auto"/>
            </w:tcBorders>
            <w:vAlign w:val="center"/>
          </w:tcPr>
          <w:p w14:paraId="54F3B5EF"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н/д</w:t>
            </w:r>
          </w:p>
        </w:tc>
      </w:tr>
      <w:tr w:rsidR="0092698C" w:rsidRPr="00AF2EC1" w14:paraId="12EDC1FE" w14:textId="77777777" w:rsidTr="0092698C">
        <w:trPr>
          <w:trHeight w:val="300"/>
        </w:trPr>
        <w:tc>
          <w:tcPr>
            <w:tcW w:w="1207" w:type="pct"/>
            <w:vMerge/>
            <w:tcBorders>
              <w:top w:val="nil"/>
              <w:left w:val="single" w:sz="4" w:space="0" w:color="auto"/>
              <w:bottom w:val="single" w:sz="4" w:space="0" w:color="auto"/>
              <w:right w:val="single" w:sz="4" w:space="0" w:color="auto"/>
            </w:tcBorders>
            <w:vAlign w:val="center"/>
            <w:hideMark/>
          </w:tcPr>
          <w:p w14:paraId="6091445A" w14:textId="77777777" w:rsidR="0092698C" w:rsidRPr="00AF2EC1" w:rsidRDefault="0092698C" w:rsidP="0092698C">
            <w:pPr>
              <w:rPr>
                <w:rFonts w:eastAsia="Times New Roman"/>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14:paraId="3FF80836"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Подпитка</w:t>
            </w:r>
          </w:p>
        </w:tc>
        <w:tc>
          <w:tcPr>
            <w:tcW w:w="1176" w:type="pct"/>
            <w:tcBorders>
              <w:top w:val="nil"/>
              <w:left w:val="nil"/>
              <w:bottom w:val="single" w:sz="4" w:space="0" w:color="auto"/>
              <w:right w:val="single" w:sz="4" w:space="0" w:color="auto"/>
            </w:tcBorders>
            <w:shd w:val="clear" w:color="auto" w:fill="auto"/>
            <w:vAlign w:val="center"/>
            <w:hideMark/>
          </w:tcPr>
          <w:p w14:paraId="295FDF74"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н/д</w:t>
            </w:r>
          </w:p>
        </w:tc>
        <w:tc>
          <w:tcPr>
            <w:tcW w:w="1176" w:type="pct"/>
            <w:tcBorders>
              <w:top w:val="nil"/>
              <w:left w:val="nil"/>
              <w:bottom w:val="single" w:sz="4" w:space="0" w:color="auto"/>
              <w:right w:val="single" w:sz="4" w:space="0" w:color="auto"/>
            </w:tcBorders>
            <w:vAlign w:val="center"/>
          </w:tcPr>
          <w:p w14:paraId="5E0C24D4"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н/д</w:t>
            </w:r>
          </w:p>
        </w:tc>
      </w:tr>
      <w:tr w:rsidR="00E70D76" w:rsidRPr="00AF2EC1" w14:paraId="3F53E898" w14:textId="77777777" w:rsidTr="00E70D76">
        <w:trPr>
          <w:trHeight w:val="300"/>
        </w:trPr>
        <w:tc>
          <w:tcPr>
            <w:tcW w:w="1207" w:type="pct"/>
            <w:vMerge w:val="restart"/>
            <w:tcBorders>
              <w:top w:val="single" w:sz="4" w:space="0" w:color="auto"/>
              <w:left w:val="single" w:sz="4" w:space="0" w:color="auto"/>
              <w:right w:val="single" w:sz="4" w:space="0" w:color="auto"/>
            </w:tcBorders>
            <w:vAlign w:val="center"/>
          </w:tcPr>
          <w:p w14:paraId="4637F31B" w14:textId="77777777" w:rsidR="00E70D76" w:rsidRPr="00AF2EC1" w:rsidRDefault="00E70D76" w:rsidP="00E70D76">
            <w:pPr>
              <w:jc w:val="center"/>
              <w:rPr>
                <w:rFonts w:eastAsia="Times New Roman"/>
                <w:color w:val="000000"/>
                <w:sz w:val="20"/>
                <w:szCs w:val="20"/>
              </w:rPr>
            </w:pPr>
            <w:r>
              <w:rPr>
                <w:rFonts w:eastAsia="Times New Roman"/>
                <w:color w:val="000000"/>
                <w:sz w:val="20"/>
                <w:szCs w:val="20"/>
              </w:rPr>
              <w:t xml:space="preserve">ООО «ЛСР. </w:t>
            </w:r>
            <w:proofErr w:type="spellStart"/>
            <w:r>
              <w:rPr>
                <w:rFonts w:eastAsia="Times New Roman"/>
                <w:color w:val="000000"/>
                <w:sz w:val="20"/>
                <w:szCs w:val="20"/>
              </w:rPr>
              <w:t>Энерго</w:t>
            </w:r>
            <w:proofErr w:type="spellEnd"/>
            <w:r>
              <w:rPr>
                <w:rFonts w:eastAsia="Times New Roman"/>
                <w:color w:val="000000"/>
                <w:sz w:val="20"/>
                <w:szCs w:val="20"/>
              </w:rPr>
              <w:t>»</w:t>
            </w:r>
          </w:p>
        </w:tc>
        <w:tc>
          <w:tcPr>
            <w:tcW w:w="1441" w:type="pct"/>
            <w:tcBorders>
              <w:top w:val="single" w:sz="4" w:space="0" w:color="auto"/>
              <w:left w:val="nil"/>
              <w:bottom w:val="single" w:sz="4" w:space="0" w:color="auto"/>
              <w:right w:val="single" w:sz="4" w:space="0" w:color="auto"/>
            </w:tcBorders>
            <w:shd w:val="clear" w:color="auto" w:fill="auto"/>
            <w:vAlign w:val="center"/>
          </w:tcPr>
          <w:p w14:paraId="6B7637BC" w14:textId="77777777" w:rsidR="00E70D76" w:rsidRPr="00AF2EC1" w:rsidRDefault="00E70D76" w:rsidP="00E70D76">
            <w:pPr>
              <w:jc w:val="center"/>
              <w:rPr>
                <w:rFonts w:eastAsia="Times New Roman"/>
                <w:color w:val="000000"/>
                <w:sz w:val="20"/>
                <w:szCs w:val="20"/>
              </w:rPr>
            </w:pPr>
            <w:r w:rsidRPr="00AF2EC1">
              <w:rPr>
                <w:rFonts w:eastAsia="Times New Roman"/>
                <w:color w:val="000000"/>
                <w:sz w:val="20"/>
                <w:szCs w:val="20"/>
              </w:rPr>
              <w:t>Суммарная нагрузка отопления</w:t>
            </w:r>
          </w:p>
        </w:tc>
        <w:tc>
          <w:tcPr>
            <w:tcW w:w="1176" w:type="pct"/>
            <w:tcBorders>
              <w:top w:val="single" w:sz="4" w:space="0" w:color="auto"/>
              <w:left w:val="nil"/>
              <w:bottom w:val="single" w:sz="4" w:space="0" w:color="auto"/>
              <w:right w:val="single" w:sz="4" w:space="0" w:color="auto"/>
            </w:tcBorders>
            <w:shd w:val="clear" w:color="auto" w:fill="auto"/>
            <w:vAlign w:val="center"/>
          </w:tcPr>
          <w:p w14:paraId="31451AD6" w14:textId="77777777" w:rsidR="00E70D76" w:rsidRPr="00AF2EC1" w:rsidRDefault="00E70D76" w:rsidP="00E70D76">
            <w:pPr>
              <w:jc w:val="center"/>
              <w:rPr>
                <w:rFonts w:eastAsia="Times New Roman"/>
                <w:color w:val="000000"/>
                <w:sz w:val="20"/>
                <w:szCs w:val="20"/>
              </w:rPr>
            </w:pPr>
            <w:r>
              <w:rPr>
                <w:rFonts w:eastAsia="Times New Roman"/>
                <w:color w:val="000000"/>
                <w:sz w:val="20"/>
                <w:szCs w:val="20"/>
              </w:rPr>
              <w:t>0</w:t>
            </w:r>
          </w:p>
        </w:tc>
        <w:tc>
          <w:tcPr>
            <w:tcW w:w="1176" w:type="pct"/>
            <w:tcBorders>
              <w:top w:val="single" w:sz="4" w:space="0" w:color="auto"/>
              <w:left w:val="nil"/>
              <w:bottom w:val="single" w:sz="4" w:space="0" w:color="auto"/>
              <w:right w:val="single" w:sz="4" w:space="0" w:color="auto"/>
            </w:tcBorders>
            <w:vAlign w:val="center"/>
          </w:tcPr>
          <w:p w14:paraId="4323612E" w14:textId="77777777" w:rsidR="00E70D76" w:rsidRPr="00E70D76" w:rsidRDefault="00E70D76" w:rsidP="00E70D76">
            <w:pPr>
              <w:jc w:val="center"/>
              <w:rPr>
                <w:rFonts w:eastAsia="Times New Roman"/>
                <w:color w:val="000000"/>
                <w:sz w:val="20"/>
                <w:szCs w:val="20"/>
              </w:rPr>
            </w:pPr>
            <w:r w:rsidRPr="00E70D76">
              <w:rPr>
                <w:color w:val="000000"/>
                <w:sz w:val="20"/>
                <w:szCs w:val="20"/>
              </w:rPr>
              <w:t>240,54</w:t>
            </w:r>
          </w:p>
        </w:tc>
      </w:tr>
      <w:tr w:rsidR="00E70D76" w:rsidRPr="00AF2EC1" w14:paraId="649D5A36" w14:textId="77777777" w:rsidTr="00E70D76">
        <w:trPr>
          <w:trHeight w:val="300"/>
        </w:trPr>
        <w:tc>
          <w:tcPr>
            <w:tcW w:w="1207" w:type="pct"/>
            <w:vMerge/>
            <w:tcBorders>
              <w:left w:val="single" w:sz="4" w:space="0" w:color="auto"/>
              <w:right w:val="single" w:sz="4" w:space="0" w:color="auto"/>
            </w:tcBorders>
            <w:vAlign w:val="center"/>
          </w:tcPr>
          <w:p w14:paraId="110EE29E" w14:textId="77777777" w:rsidR="00E70D76" w:rsidRPr="00AF2EC1" w:rsidRDefault="00E70D76" w:rsidP="00E70D76">
            <w:pPr>
              <w:rPr>
                <w:rFonts w:eastAsia="Times New Roman"/>
                <w:color w:val="000000"/>
                <w:sz w:val="20"/>
                <w:szCs w:val="20"/>
              </w:rPr>
            </w:pPr>
          </w:p>
        </w:tc>
        <w:tc>
          <w:tcPr>
            <w:tcW w:w="1441" w:type="pct"/>
            <w:tcBorders>
              <w:top w:val="single" w:sz="4" w:space="0" w:color="auto"/>
              <w:left w:val="nil"/>
              <w:bottom w:val="single" w:sz="4" w:space="0" w:color="auto"/>
              <w:right w:val="single" w:sz="4" w:space="0" w:color="auto"/>
            </w:tcBorders>
            <w:shd w:val="clear" w:color="auto" w:fill="auto"/>
            <w:vAlign w:val="center"/>
          </w:tcPr>
          <w:p w14:paraId="0318813F" w14:textId="77777777" w:rsidR="00E70D76" w:rsidRPr="00AF2EC1" w:rsidRDefault="00E70D76" w:rsidP="00E70D76">
            <w:pPr>
              <w:jc w:val="center"/>
              <w:rPr>
                <w:rFonts w:eastAsia="Times New Roman"/>
                <w:color w:val="000000"/>
                <w:sz w:val="20"/>
                <w:szCs w:val="20"/>
              </w:rPr>
            </w:pPr>
            <w:r w:rsidRPr="00AF2EC1">
              <w:rPr>
                <w:rFonts w:eastAsia="Times New Roman"/>
                <w:color w:val="000000"/>
                <w:sz w:val="20"/>
                <w:szCs w:val="20"/>
              </w:rPr>
              <w:t>Суммарная нагрузка ГВС</w:t>
            </w:r>
          </w:p>
        </w:tc>
        <w:tc>
          <w:tcPr>
            <w:tcW w:w="1176" w:type="pct"/>
            <w:tcBorders>
              <w:top w:val="single" w:sz="4" w:space="0" w:color="auto"/>
              <w:left w:val="nil"/>
              <w:bottom w:val="single" w:sz="4" w:space="0" w:color="auto"/>
              <w:right w:val="single" w:sz="4" w:space="0" w:color="auto"/>
            </w:tcBorders>
            <w:shd w:val="clear" w:color="auto" w:fill="auto"/>
            <w:vAlign w:val="center"/>
          </w:tcPr>
          <w:p w14:paraId="5E230A0D" w14:textId="77777777" w:rsidR="00E70D76" w:rsidRPr="00AF2EC1" w:rsidRDefault="00E70D76" w:rsidP="00E70D76">
            <w:pPr>
              <w:jc w:val="center"/>
              <w:rPr>
                <w:rFonts w:eastAsia="Times New Roman"/>
                <w:color w:val="000000"/>
                <w:sz w:val="20"/>
                <w:szCs w:val="20"/>
              </w:rPr>
            </w:pPr>
            <w:r>
              <w:rPr>
                <w:rFonts w:eastAsia="Times New Roman"/>
                <w:color w:val="000000"/>
                <w:sz w:val="20"/>
                <w:szCs w:val="20"/>
              </w:rPr>
              <w:t>0</w:t>
            </w:r>
          </w:p>
        </w:tc>
        <w:tc>
          <w:tcPr>
            <w:tcW w:w="1176" w:type="pct"/>
            <w:tcBorders>
              <w:top w:val="single" w:sz="4" w:space="0" w:color="auto"/>
              <w:left w:val="nil"/>
              <w:bottom w:val="single" w:sz="4" w:space="0" w:color="auto"/>
              <w:right w:val="single" w:sz="4" w:space="0" w:color="auto"/>
            </w:tcBorders>
            <w:vAlign w:val="center"/>
          </w:tcPr>
          <w:p w14:paraId="01458F76" w14:textId="77777777" w:rsidR="00E70D76" w:rsidRPr="00E70D76" w:rsidRDefault="00E70D76" w:rsidP="00E70D76">
            <w:pPr>
              <w:jc w:val="center"/>
              <w:rPr>
                <w:color w:val="000000"/>
                <w:sz w:val="20"/>
                <w:szCs w:val="20"/>
              </w:rPr>
            </w:pPr>
            <w:r w:rsidRPr="00E70D76">
              <w:rPr>
                <w:color w:val="000000"/>
                <w:sz w:val="20"/>
                <w:szCs w:val="20"/>
              </w:rPr>
              <w:t>160,36</w:t>
            </w:r>
          </w:p>
        </w:tc>
      </w:tr>
      <w:tr w:rsidR="0092698C" w:rsidRPr="00AF2EC1" w14:paraId="4213836A" w14:textId="77777777" w:rsidTr="00E70D76">
        <w:trPr>
          <w:trHeight w:val="300"/>
        </w:trPr>
        <w:tc>
          <w:tcPr>
            <w:tcW w:w="1207" w:type="pct"/>
            <w:vMerge/>
            <w:tcBorders>
              <w:left w:val="single" w:sz="4" w:space="0" w:color="auto"/>
              <w:right w:val="single" w:sz="4" w:space="0" w:color="auto"/>
            </w:tcBorders>
            <w:vAlign w:val="center"/>
          </w:tcPr>
          <w:p w14:paraId="039ABA3D" w14:textId="77777777" w:rsidR="0092698C" w:rsidRPr="00AF2EC1" w:rsidRDefault="0092698C" w:rsidP="0092698C">
            <w:pPr>
              <w:rPr>
                <w:rFonts w:eastAsia="Times New Roman"/>
                <w:color w:val="000000"/>
                <w:sz w:val="20"/>
                <w:szCs w:val="20"/>
              </w:rPr>
            </w:pPr>
          </w:p>
        </w:tc>
        <w:tc>
          <w:tcPr>
            <w:tcW w:w="1441" w:type="pct"/>
            <w:tcBorders>
              <w:top w:val="single" w:sz="4" w:space="0" w:color="auto"/>
              <w:left w:val="nil"/>
              <w:bottom w:val="single" w:sz="4" w:space="0" w:color="auto"/>
              <w:right w:val="single" w:sz="4" w:space="0" w:color="auto"/>
            </w:tcBorders>
            <w:shd w:val="clear" w:color="auto" w:fill="auto"/>
            <w:vAlign w:val="center"/>
          </w:tcPr>
          <w:p w14:paraId="61E77553"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Суммарная нагрузка</w:t>
            </w:r>
          </w:p>
        </w:tc>
        <w:tc>
          <w:tcPr>
            <w:tcW w:w="1176" w:type="pct"/>
            <w:tcBorders>
              <w:top w:val="single" w:sz="4" w:space="0" w:color="auto"/>
              <w:left w:val="nil"/>
              <w:bottom w:val="single" w:sz="4" w:space="0" w:color="auto"/>
              <w:right w:val="single" w:sz="4" w:space="0" w:color="auto"/>
            </w:tcBorders>
            <w:shd w:val="clear" w:color="auto" w:fill="auto"/>
            <w:vAlign w:val="center"/>
          </w:tcPr>
          <w:p w14:paraId="078CCFB7" w14:textId="77777777" w:rsidR="0092698C" w:rsidRPr="00AF2EC1" w:rsidRDefault="00E70D76" w:rsidP="0092698C">
            <w:pPr>
              <w:jc w:val="center"/>
              <w:rPr>
                <w:rFonts w:eastAsia="Times New Roman"/>
                <w:color w:val="000000"/>
                <w:sz w:val="20"/>
                <w:szCs w:val="20"/>
              </w:rPr>
            </w:pPr>
            <w:r>
              <w:rPr>
                <w:rFonts w:eastAsia="Times New Roman"/>
                <w:color w:val="000000"/>
                <w:sz w:val="20"/>
                <w:szCs w:val="20"/>
              </w:rPr>
              <w:t>0</w:t>
            </w:r>
          </w:p>
        </w:tc>
        <w:tc>
          <w:tcPr>
            <w:tcW w:w="1176" w:type="pct"/>
            <w:tcBorders>
              <w:top w:val="single" w:sz="4" w:space="0" w:color="auto"/>
              <w:left w:val="nil"/>
              <w:bottom w:val="single" w:sz="4" w:space="0" w:color="auto"/>
              <w:right w:val="single" w:sz="4" w:space="0" w:color="auto"/>
            </w:tcBorders>
            <w:vAlign w:val="center"/>
          </w:tcPr>
          <w:p w14:paraId="40095BCC" w14:textId="77777777" w:rsidR="0092698C" w:rsidRPr="00E70D76" w:rsidRDefault="00E70D76" w:rsidP="00E70D76">
            <w:pPr>
              <w:jc w:val="center"/>
              <w:rPr>
                <w:rFonts w:eastAsia="Times New Roman"/>
                <w:color w:val="000000"/>
                <w:sz w:val="20"/>
                <w:szCs w:val="20"/>
              </w:rPr>
            </w:pPr>
            <w:r w:rsidRPr="00E70D76">
              <w:rPr>
                <w:rFonts w:eastAsia="Times New Roman"/>
                <w:color w:val="000000"/>
                <w:sz w:val="20"/>
                <w:szCs w:val="20"/>
              </w:rPr>
              <w:t>400,93</w:t>
            </w:r>
          </w:p>
        </w:tc>
      </w:tr>
      <w:tr w:rsidR="0092698C" w:rsidRPr="00AF2EC1" w14:paraId="12B4909D" w14:textId="77777777" w:rsidTr="00E70D76">
        <w:trPr>
          <w:trHeight w:val="300"/>
        </w:trPr>
        <w:tc>
          <w:tcPr>
            <w:tcW w:w="1207" w:type="pct"/>
            <w:vMerge/>
            <w:tcBorders>
              <w:left w:val="single" w:sz="4" w:space="0" w:color="auto"/>
              <w:bottom w:val="single" w:sz="4" w:space="0" w:color="auto"/>
              <w:right w:val="single" w:sz="4" w:space="0" w:color="auto"/>
            </w:tcBorders>
            <w:vAlign w:val="center"/>
          </w:tcPr>
          <w:p w14:paraId="01A55F57" w14:textId="77777777" w:rsidR="0092698C" w:rsidRPr="00AF2EC1" w:rsidRDefault="0092698C" w:rsidP="0092698C">
            <w:pPr>
              <w:rPr>
                <w:rFonts w:eastAsia="Times New Roman"/>
                <w:color w:val="000000"/>
                <w:sz w:val="20"/>
                <w:szCs w:val="20"/>
              </w:rPr>
            </w:pPr>
          </w:p>
        </w:tc>
        <w:tc>
          <w:tcPr>
            <w:tcW w:w="1441" w:type="pct"/>
            <w:tcBorders>
              <w:top w:val="single" w:sz="4" w:space="0" w:color="auto"/>
              <w:left w:val="nil"/>
              <w:bottom w:val="single" w:sz="4" w:space="0" w:color="auto"/>
              <w:right w:val="single" w:sz="4" w:space="0" w:color="auto"/>
            </w:tcBorders>
            <w:shd w:val="clear" w:color="auto" w:fill="auto"/>
            <w:vAlign w:val="center"/>
          </w:tcPr>
          <w:p w14:paraId="40473A50" w14:textId="77777777" w:rsidR="0092698C" w:rsidRPr="00AF2EC1" w:rsidRDefault="0092698C" w:rsidP="0092698C">
            <w:pPr>
              <w:jc w:val="center"/>
              <w:rPr>
                <w:rFonts w:eastAsia="Times New Roman"/>
                <w:color w:val="000000"/>
                <w:sz w:val="20"/>
                <w:szCs w:val="20"/>
              </w:rPr>
            </w:pPr>
            <w:r w:rsidRPr="00AF2EC1">
              <w:rPr>
                <w:rFonts w:eastAsia="Times New Roman"/>
                <w:color w:val="000000"/>
                <w:sz w:val="20"/>
                <w:szCs w:val="20"/>
              </w:rPr>
              <w:t>Подпитка</w:t>
            </w:r>
          </w:p>
        </w:tc>
        <w:tc>
          <w:tcPr>
            <w:tcW w:w="1176" w:type="pct"/>
            <w:tcBorders>
              <w:top w:val="single" w:sz="4" w:space="0" w:color="auto"/>
              <w:left w:val="nil"/>
              <w:bottom w:val="single" w:sz="4" w:space="0" w:color="auto"/>
              <w:right w:val="single" w:sz="4" w:space="0" w:color="auto"/>
            </w:tcBorders>
            <w:shd w:val="clear" w:color="auto" w:fill="auto"/>
            <w:vAlign w:val="center"/>
          </w:tcPr>
          <w:p w14:paraId="0794E144" w14:textId="77777777" w:rsidR="0092698C" w:rsidRPr="00AF2EC1" w:rsidRDefault="00E70D76" w:rsidP="0092698C">
            <w:pPr>
              <w:jc w:val="center"/>
              <w:rPr>
                <w:rFonts w:eastAsia="Times New Roman"/>
                <w:color w:val="000000"/>
                <w:sz w:val="20"/>
                <w:szCs w:val="20"/>
              </w:rPr>
            </w:pPr>
            <w:r>
              <w:rPr>
                <w:rFonts w:eastAsia="Times New Roman"/>
                <w:color w:val="000000"/>
                <w:sz w:val="20"/>
                <w:szCs w:val="20"/>
              </w:rPr>
              <w:t>0</w:t>
            </w:r>
          </w:p>
        </w:tc>
        <w:tc>
          <w:tcPr>
            <w:tcW w:w="1176" w:type="pct"/>
            <w:tcBorders>
              <w:top w:val="single" w:sz="4" w:space="0" w:color="auto"/>
              <w:left w:val="nil"/>
              <w:bottom w:val="single" w:sz="4" w:space="0" w:color="auto"/>
              <w:right w:val="single" w:sz="4" w:space="0" w:color="auto"/>
            </w:tcBorders>
            <w:vAlign w:val="center"/>
          </w:tcPr>
          <w:p w14:paraId="7592903E" w14:textId="77777777" w:rsidR="0092698C" w:rsidRPr="00E70D76" w:rsidRDefault="00BE4620" w:rsidP="00E70D76">
            <w:pPr>
              <w:jc w:val="center"/>
              <w:rPr>
                <w:rFonts w:eastAsia="Times New Roman"/>
                <w:color w:val="000000"/>
                <w:sz w:val="20"/>
                <w:szCs w:val="20"/>
              </w:rPr>
            </w:pPr>
            <w:r>
              <w:rPr>
                <w:rFonts w:eastAsia="Times New Roman"/>
                <w:color w:val="000000"/>
                <w:sz w:val="20"/>
                <w:szCs w:val="20"/>
              </w:rPr>
              <w:t>5,59</w:t>
            </w:r>
          </w:p>
        </w:tc>
      </w:tr>
    </w:tbl>
    <w:p w14:paraId="341C94B4" w14:textId="77777777" w:rsidR="00F433FC" w:rsidRDefault="00F433FC"/>
    <w:p w14:paraId="478183AC" w14:textId="77777777" w:rsidR="00BE4620" w:rsidRDefault="00BE4620"/>
    <w:p w14:paraId="4EA545DC" w14:textId="77777777" w:rsidR="00BE4620" w:rsidRPr="00BE4620" w:rsidRDefault="00BE4620" w:rsidP="00BE4620">
      <w:pPr>
        <w:pStyle w:val="a9"/>
        <w:keepNext/>
        <w:jc w:val="both"/>
        <w:rPr>
          <w:i w:val="0"/>
          <w:color w:val="000000" w:themeColor="text1"/>
          <w:sz w:val="24"/>
          <w:szCs w:val="24"/>
        </w:rPr>
      </w:pPr>
      <w:r w:rsidRPr="00BE4620">
        <w:rPr>
          <w:i w:val="0"/>
          <w:color w:val="000000" w:themeColor="text1"/>
          <w:sz w:val="24"/>
          <w:szCs w:val="24"/>
        </w:rPr>
        <w:t xml:space="preserve">Таблица </w:t>
      </w:r>
      <w:r w:rsidRPr="00BE4620">
        <w:rPr>
          <w:i w:val="0"/>
          <w:color w:val="000000" w:themeColor="text1"/>
          <w:sz w:val="24"/>
          <w:szCs w:val="24"/>
        </w:rPr>
        <w:fldChar w:fldCharType="begin"/>
      </w:r>
      <w:r w:rsidRPr="00BE4620">
        <w:rPr>
          <w:i w:val="0"/>
          <w:color w:val="000000" w:themeColor="text1"/>
          <w:sz w:val="24"/>
          <w:szCs w:val="24"/>
        </w:rPr>
        <w:instrText xml:space="preserve"> SEQ Таблица \* ARABIC </w:instrText>
      </w:r>
      <w:r w:rsidRPr="00BE4620">
        <w:rPr>
          <w:i w:val="0"/>
          <w:color w:val="000000" w:themeColor="text1"/>
          <w:sz w:val="24"/>
          <w:szCs w:val="24"/>
        </w:rPr>
        <w:fldChar w:fldCharType="separate"/>
      </w:r>
      <w:r w:rsidR="00BF3600">
        <w:rPr>
          <w:i w:val="0"/>
          <w:noProof/>
          <w:color w:val="000000" w:themeColor="text1"/>
          <w:sz w:val="24"/>
          <w:szCs w:val="24"/>
        </w:rPr>
        <w:t>18</w:t>
      </w:r>
      <w:r w:rsidRPr="00BE4620">
        <w:rPr>
          <w:i w:val="0"/>
          <w:color w:val="000000" w:themeColor="text1"/>
          <w:sz w:val="24"/>
          <w:szCs w:val="24"/>
        </w:rPr>
        <w:fldChar w:fldCharType="end"/>
      </w:r>
      <w:r w:rsidRPr="00BE4620">
        <w:rPr>
          <w:i w:val="0"/>
          <w:color w:val="000000" w:themeColor="text1"/>
          <w:sz w:val="24"/>
          <w:szCs w:val="24"/>
        </w:rPr>
        <w:t xml:space="preserve"> Планы по хозяйственной деятельности</w:t>
      </w:r>
      <w:r w:rsidRPr="00BE4620">
        <w:rPr>
          <w:rFonts w:eastAsia="Times New Roman"/>
          <w:i w:val="0"/>
          <w:color w:val="000000" w:themeColor="text1"/>
          <w:sz w:val="24"/>
          <w:szCs w:val="24"/>
        </w:rPr>
        <w:t xml:space="preserve"> ООО «ЛСР. </w:t>
      </w:r>
      <w:proofErr w:type="spellStart"/>
      <w:r w:rsidRPr="00BE4620">
        <w:rPr>
          <w:rFonts w:eastAsia="Times New Roman"/>
          <w:i w:val="0"/>
          <w:color w:val="000000" w:themeColor="text1"/>
          <w:sz w:val="24"/>
          <w:szCs w:val="24"/>
        </w:rPr>
        <w:t>Энерго</w:t>
      </w:r>
      <w:proofErr w:type="spellEnd"/>
      <w:r w:rsidRPr="00BE4620">
        <w:rPr>
          <w:rFonts w:eastAsia="Times New Roman"/>
          <w:i w:val="0"/>
          <w:color w:val="000000" w:themeColor="text1"/>
          <w:sz w:val="24"/>
          <w:szCs w:val="24"/>
        </w:rPr>
        <w:t>» на период 2022-2032 гг.</w:t>
      </w:r>
    </w:p>
    <w:tbl>
      <w:tblPr>
        <w:tblW w:w="5000" w:type="pct"/>
        <w:tblCellMar>
          <w:top w:w="15" w:type="dxa"/>
          <w:bottom w:w="15" w:type="dxa"/>
        </w:tblCellMar>
        <w:tblLook w:val="04A0" w:firstRow="1" w:lastRow="0" w:firstColumn="1" w:lastColumn="0" w:noHBand="0" w:noVBand="1"/>
      </w:tblPr>
      <w:tblGrid>
        <w:gridCol w:w="1626"/>
        <w:gridCol w:w="647"/>
        <w:gridCol w:w="696"/>
        <w:gridCol w:w="696"/>
        <w:gridCol w:w="694"/>
        <w:gridCol w:w="694"/>
        <w:gridCol w:w="694"/>
        <w:gridCol w:w="694"/>
        <w:gridCol w:w="694"/>
        <w:gridCol w:w="694"/>
        <w:gridCol w:w="694"/>
        <w:gridCol w:w="694"/>
        <w:gridCol w:w="694"/>
      </w:tblGrid>
      <w:tr w:rsidR="00BE4620" w:rsidRPr="00BE4620" w14:paraId="20A45C52" w14:textId="77777777" w:rsidTr="00BE4620">
        <w:trPr>
          <w:trHeight w:val="300"/>
        </w:trPr>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3575E3BC"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Планы по хозяйственной деятельности</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06AE82D6"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2022</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6FDDEF8E"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2023</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303C140C"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2024</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0BD9D4C6"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2025</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3EC45D30"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2026</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0E37C931"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2027</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0D2E0C9C"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2028</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3AA66BCD"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2029</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1D827AFB"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2030</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31B4AB0D"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2031</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7B12F094"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2032</w:t>
            </w:r>
          </w:p>
        </w:tc>
      </w:tr>
      <w:tr w:rsidR="00BE4620" w:rsidRPr="00BE4620" w14:paraId="3FF6E78D" w14:textId="77777777" w:rsidTr="00BE4620">
        <w:trPr>
          <w:trHeight w:val="300"/>
        </w:trPr>
        <w:tc>
          <w:tcPr>
            <w:tcW w:w="821" w:type="pct"/>
            <w:tcBorders>
              <w:top w:val="single" w:sz="4" w:space="0" w:color="auto"/>
              <w:left w:val="single" w:sz="4" w:space="0" w:color="auto"/>
              <w:bottom w:val="single" w:sz="4" w:space="0" w:color="auto"/>
              <w:right w:val="single" w:sz="4" w:space="0" w:color="auto"/>
            </w:tcBorders>
            <w:vAlign w:val="center"/>
            <w:hideMark/>
          </w:tcPr>
          <w:p w14:paraId="5C7687AF" w14:textId="77777777" w:rsidR="00BE4620" w:rsidRPr="00BE4620" w:rsidRDefault="00BE4620" w:rsidP="00BE4620">
            <w:pPr>
              <w:rPr>
                <w:rFonts w:eastAsia="Times New Roman"/>
                <w:color w:val="000000"/>
                <w:sz w:val="20"/>
                <w:szCs w:val="22"/>
              </w:rPr>
            </w:pPr>
            <w:r w:rsidRPr="00BE4620">
              <w:rPr>
                <w:rFonts w:eastAsia="Times New Roman"/>
                <w:color w:val="000000"/>
                <w:sz w:val="20"/>
                <w:szCs w:val="22"/>
              </w:rPr>
              <w:t>Объем потребляемой воды</w:t>
            </w:r>
          </w:p>
        </w:tc>
        <w:tc>
          <w:tcPr>
            <w:tcW w:w="327" w:type="pct"/>
            <w:tcBorders>
              <w:top w:val="single" w:sz="4" w:space="0" w:color="auto"/>
              <w:left w:val="single" w:sz="4" w:space="0" w:color="auto"/>
              <w:bottom w:val="single" w:sz="4" w:space="0" w:color="auto"/>
              <w:right w:val="single" w:sz="4" w:space="0" w:color="auto"/>
            </w:tcBorders>
            <w:vAlign w:val="center"/>
            <w:hideMark/>
          </w:tcPr>
          <w:p w14:paraId="4A4032DE"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тыс. м</w:t>
            </w:r>
            <w:r w:rsidRPr="00BE4620">
              <w:rPr>
                <w:rFonts w:eastAsia="Times New Roman"/>
                <w:color w:val="000000"/>
                <w:sz w:val="20"/>
                <w:szCs w:val="22"/>
                <w:vertAlign w:val="superscript"/>
              </w:rPr>
              <w:t>3</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1BEC56E0"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1</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54CD9C40"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4</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6EF02B06"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10</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0EAF74FA"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18</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7C274E98"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21</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0AFF0AC4"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27</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754CCA41"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33</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1DF823A4"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39</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537C0027"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45</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571EAD23"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49</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4EE4F0CE"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49</w:t>
            </w:r>
          </w:p>
        </w:tc>
      </w:tr>
      <w:tr w:rsidR="00BE4620" w:rsidRPr="00BE4620" w14:paraId="088C3B15" w14:textId="77777777" w:rsidTr="00BE4620">
        <w:trPr>
          <w:trHeight w:val="300"/>
        </w:trPr>
        <w:tc>
          <w:tcPr>
            <w:tcW w:w="821" w:type="pct"/>
            <w:tcBorders>
              <w:top w:val="single" w:sz="4" w:space="0" w:color="auto"/>
              <w:left w:val="single" w:sz="4" w:space="0" w:color="auto"/>
              <w:bottom w:val="single" w:sz="4" w:space="0" w:color="auto"/>
              <w:right w:val="single" w:sz="4" w:space="0" w:color="auto"/>
            </w:tcBorders>
            <w:vAlign w:val="center"/>
            <w:hideMark/>
          </w:tcPr>
          <w:p w14:paraId="7E1DE875" w14:textId="77777777" w:rsidR="00BE4620" w:rsidRPr="00BE4620" w:rsidRDefault="00BE4620" w:rsidP="00BE4620">
            <w:pPr>
              <w:rPr>
                <w:rFonts w:eastAsia="Times New Roman"/>
                <w:color w:val="000000"/>
                <w:sz w:val="20"/>
                <w:szCs w:val="22"/>
              </w:rPr>
            </w:pPr>
            <w:r w:rsidRPr="00BE4620">
              <w:rPr>
                <w:rFonts w:eastAsia="Times New Roman"/>
                <w:color w:val="000000"/>
                <w:sz w:val="20"/>
                <w:szCs w:val="22"/>
              </w:rPr>
              <w:t>Объем воды</w:t>
            </w:r>
          </w:p>
        </w:tc>
        <w:tc>
          <w:tcPr>
            <w:tcW w:w="327" w:type="pct"/>
            <w:tcBorders>
              <w:top w:val="single" w:sz="4" w:space="0" w:color="auto"/>
              <w:left w:val="single" w:sz="4" w:space="0" w:color="auto"/>
              <w:bottom w:val="single" w:sz="4" w:space="0" w:color="auto"/>
              <w:right w:val="single" w:sz="4" w:space="0" w:color="auto"/>
            </w:tcBorders>
            <w:vAlign w:val="center"/>
            <w:hideMark/>
          </w:tcPr>
          <w:p w14:paraId="5C6BC158"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тыс. м</w:t>
            </w:r>
            <w:r w:rsidRPr="00BE4620">
              <w:rPr>
                <w:rFonts w:eastAsia="Times New Roman"/>
                <w:color w:val="000000"/>
                <w:sz w:val="20"/>
                <w:szCs w:val="22"/>
                <w:vertAlign w:val="superscript"/>
              </w:rPr>
              <w:t>3</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2CE53C17"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0</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713F0024"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0</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18F5515A"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1</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163EAF4E"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1</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7DD8135B"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656B89F6"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69987E9A"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2</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1A3DCACA"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3</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4F996FFD"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3</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4C6A1720"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4</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1D05F4C7" w14:textId="77777777" w:rsidR="00BE4620" w:rsidRPr="00BE4620" w:rsidRDefault="00BE4620" w:rsidP="00BE4620">
            <w:pPr>
              <w:jc w:val="center"/>
              <w:rPr>
                <w:rFonts w:eastAsia="Times New Roman"/>
                <w:color w:val="000000"/>
                <w:sz w:val="20"/>
                <w:szCs w:val="22"/>
              </w:rPr>
            </w:pPr>
            <w:r w:rsidRPr="00BE4620">
              <w:rPr>
                <w:rFonts w:eastAsia="Times New Roman"/>
                <w:color w:val="000000"/>
                <w:sz w:val="20"/>
                <w:szCs w:val="22"/>
              </w:rPr>
              <w:t>4</w:t>
            </w:r>
          </w:p>
        </w:tc>
      </w:tr>
    </w:tbl>
    <w:p w14:paraId="06C33E5E" w14:textId="77777777" w:rsidR="00BE4620" w:rsidRDefault="00BE4620"/>
    <w:p w14:paraId="0B3C564C" w14:textId="77777777" w:rsidR="00F433FC" w:rsidRPr="006F7290" w:rsidRDefault="00F433FC" w:rsidP="0092698C">
      <w:pPr>
        <w:pStyle w:val="20"/>
        <w:ind w:firstLine="709"/>
      </w:pPr>
      <w:bookmarkStart w:id="104" w:name="_Toc40880037"/>
      <w:bookmarkStart w:id="105" w:name="_Toc70464547"/>
      <w:r w:rsidRPr="006F7290">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4"/>
      <w:bookmarkEnd w:id="105"/>
    </w:p>
    <w:p w14:paraId="24C7534A" w14:textId="77777777" w:rsidR="0092698C" w:rsidRDefault="0092698C" w:rsidP="0092698C">
      <w:pPr>
        <w:ind w:firstLine="709"/>
        <w:jc w:val="both"/>
      </w:pPr>
      <w:r w:rsidRPr="00AF2EC1">
        <w:t xml:space="preserve">В соответствии со СНИП 41-02-2003 </w:t>
      </w:r>
      <w:r>
        <w:t>«</w:t>
      </w:r>
      <w:r w:rsidRPr="00AF2EC1">
        <w:t>Тепловые сети</w:t>
      </w:r>
      <w:r>
        <w:t>»</w:t>
      </w:r>
      <w:r w:rsidRPr="00AF2EC1">
        <w:t xml:space="preserve">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Pr="00AF2EC1">
        <w:t>недеаэрированной</w:t>
      </w:r>
      <w:proofErr w:type="spellEnd"/>
      <w:r w:rsidRPr="00AF2EC1">
        <w:t xml:space="preserve"> водой.</w:t>
      </w:r>
      <w:r w:rsidR="002B67A0">
        <w:t xml:space="preserve"> </w:t>
      </w:r>
      <w:r w:rsidR="002B67A0" w:rsidRPr="002B67A0">
        <w:t>Результаты расчета представлены в</w:t>
      </w:r>
      <w:r w:rsidR="002B67A0">
        <w:t xml:space="preserve"> таблице 17.</w:t>
      </w:r>
    </w:p>
    <w:p w14:paraId="0DD301C5" w14:textId="77777777" w:rsidR="001279E2" w:rsidRPr="00AF2EC1" w:rsidRDefault="001279E2" w:rsidP="0092698C">
      <w:pPr>
        <w:ind w:firstLine="709"/>
        <w:jc w:val="both"/>
      </w:pPr>
    </w:p>
    <w:p w14:paraId="72F7ABC5" w14:textId="77777777" w:rsidR="0092698C" w:rsidRPr="00AF2EC1" w:rsidRDefault="0092698C" w:rsidP="0092698C">
      <w:pPr>
        <w:ind w:firstLine="709"/>
        <w:jc w:val="both"/>
      </w:pPr>
      <w:r w:rsidRPr="00AF2EC1">
        <w:lastRenderedPageBreak/>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w:t>
      </w:r>
      <w:r>
        <w:t>«</w:t>
      </w:r>
      <w:r w:rsidRPr="00AF2EC1">
        <w:t>сырую</w:t>
      </w:r>
      <w:r>
        <w:t>»</w:t>
      </w:r>
      <w:r w:rsidRPr="00AF2EC1">
        <w:t xml:space="preserve"> воду.</w:t>
      </w:r>
    </w:p>
    <w:p w14:paraId="2285902A" w14:textId="77777777" w:rsidR="00F433FC" w:rsidRDefault="00F433FC"/>
    <w:p w14:paraId="78F86ECD" w14:textId="77777777" w:rsidR="00F433FC" w:rsidRPr="00F433FC" w:rsidRDefault="00F433FC" w:rsidP="00F433FC">
      <w:pPr>
        <w:pStyle w:val="11"/>
        <w:spacing w:line="240" w:lineRule="auto"/>
        <w:ind w:firstLine="709"/>
        <w:rPr>
          <w:rStyle w:val="af3"/>
          <w:b/>
        </w:rPr>
      </w:pPr>
      <w:bookmarkStart w:id="106" w:name="_Toc40880038"/>
      <w:bookmarkStart w:id="107" w:name="_Toc70464548"/>
      <w:r w:rsidRPr="00F433FC">
        <w:rPr>
          <w:rStyle w:val="af3"/>
          <w:b/>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106"/>
      <w:bookmarkEnd w:id="107"/>
    </w:p>
    <w:p w14:paraId="6DBF9C9D" w14:textId="77777777" w:rsidR="00F433FC" w:rsidRPr="00F433FC" w:rsidRDefault="00F433FC" w:rsidP="00F433FC">
      <w:pPr>
        <w:pStyle w:val="20"/>
        <w:ind w:firstLine="709"/>
        <w:rPr>
          <w:rStyle w:val="af3"/>
          <w:b/>
          <w:bCs w:val="0"/>
        </w:rPr>
      </w:pPr>
      <w:bookmarkStart w:id="108" w:name="_Toc40880039"/>
      <w:bookmarkStart w:id="109" w:name="_Toc70464549"/>
      <w:r w:rsidRPr="00F433FC">
        <w:rPr>
          <w:rStyle w:val="af3"/>
          <w:b/>
          <w:bCs w:val="0"/>
        </w:rPr>
        <w:t>а) описание сценариев развития теплоснабжения поселения, городского округа, города федерального значения;</w:t>
      </w:r>
      <w:bookmarkEnd w:id="108"/>
      <w:bookmarkEnd w:id="109"/>
      <w:r w:rsidRPr="00F433FC">
        <w:rPr>
          <w:rStyle w:val="af3"/>
          <w:b/>
          <w:bCs w:val="0"/>
        </w:rPr>
        <w:t xml:space="preserve"> </w:t>
      </w:r>
    </w:p>
    <w:p w14:paraId="6AE833D6" w14:textId="77777777" w:rsidR="001279E2" w:rsidRDefault="001279E2" w:rsidP="001279E2">
      <w:pPr>
        <w:shd w:val="clear" w:color="auto" w:fill="FFFFFF"/>
        <w:ind w:firstLine="709"/>
        <w:jc w:val="both"/>
        <w:rPr>
          <w:color w:val="000000"/>
        </w:rPr>
      </w:pPr>
      <w:r>
        <w:rPr>
          <w:color w:val="000000"/>
        </w:rPr>
        <w:t>Настоящая актуализированная схема теплоснабжения предусматривает два варианта развития централизованной системы теплоснабжения муниципального образования Город Всеволожск.</w:t>
      </w:r>
    </w:p>
    <w:p w14:paraId="69197BDF" w14:textId="77777777" w:rsidR="001279E2" w:rsidRPr="008E0073" w:rsidRDefault="001279E2" w:rsidP="001279E2">
      <w:pPr>
        <w:shd w:val="clear" w:color="auto" w:fill="FFFFFF"/>
        <w:ind w:firstLine="709"/>
        <w:jc w:val="both"/>
        <w:rPr>
          <w:color w:val="000000"/>
        </w:rPr>
      </w:pPr>
      <w:r w:rsidRPr="008E0073">
        <w:rPr>
          <w:color w:val="000000"/>
        </w:rPr>
        <w:t>Инновацион</w:t>
      </w:r>
      <w:r>
        <w:rPr>
          <w:color w:val="000000"/>
        </w:rPr>
        <w:t>н</w:t>
      </w:r>
      <w:r w:rsidRPr="008E0073">
        <w:rPr>
          <w:color w:val="000000"/>
        </w:rPr>
        <w:t>ый сценарий (первый вариант) предполагает сохранение положительных тенденций (включая новое жилищное строительство), а также проведение политики, направленной на повышения качества жизнедеятельности на территории поселения, в первую очередь, за счет повышения темпов развития экономики, развития новых отраслей экономики, создании новых рабочих мест на территории поселения. Появление новых рабочих мест приведет к повышению привлекательности поселения для работы и проживания, к росту миграционного притока в поселение и сокращению оттока молодежи.</w:t>
      </w:r>
    </w:p>
    <w:p w14:paraId="11B1FFD8" w14:textId="77777777" w:rsidR="001279E2" w:rsidRPr="008E0073" w:rsidRDefault="001279E2" w:rsidP="001279E2">
      <w:pPr>
        <w:shd w:val="clear" w:color="auto" w:fill="FFFFFF"/>
        <w:ind w:firstLine="709"/>
        <w:jc w:val="both"/>
        <w:rPr>
          <w:color w:val="000000"/>
        </w:rPr>
      </w:pPr>
      <w:r w:rsidRPr="008E0073">
        <w:rPr>
          <w:color w:val="000000"/>
        </w:rPr>
        <w:t>Реформирование бюджетного процесса, рациональное распределение бюджетных средств, сотрудничество с органами управления муниципальным районом позволит повысить долю расходов на социальную сферу. Реализация сценария управляемого развития позволит решить существующие проблемы поселения в рамках полномочий муниципального образования, а также достичь основных целей социально-экономического развития.</w:t>
      </w:r>
    </w:p>
    <w:p w14:paraId="74B0AF2C" w14:textId="77777777" w:rsidR="001279E2" w:rsidRPr="00E319A5" w:rsidRDefault="001279E2" w:rsidP="001279E2">
      <w:pPr>
        <w:shd w:val="clear" w:color="auto" w:fill="FFFFFF"/>
        <w:ind w:firstLine="709"/>
        <w:jc w:val="both"/>
        <w:rPr>
          <w:color w:val="000000"/>
        </w:rPr>
      </w:pPr>
      <w:r w:rsidRPr="008E0073">
        <w:rPr>
          <w:color w:val="000000"/>
        </w:rPr>
        <w:t>Инновационный вариант согласно данным по генеральному плану</w:t>
      </w:r>
      <w:r>
        <w:rPr>
          <w:color w:val="000000"/>
        </w:rPr>
        <w:t xml:space="preserve"> муниципального образования МО Город Всеволожск</w:t>
      </w:r>
      <w:r w:rsidRPr="008E0073">
        <w:rPr>
          <w:color w:val="000000"/>
        </w:rPr>
        <w:t xml:space="preserve"> до 203</w:t>
      </w:r>
      <w:r>
        <w:rPr>
          <w:color w:val="000000"/>
        </w:rPr>
        <w:t>2</w:t>
      </w:r>
      <w:r w:rsidRPr="008E0073">
        <w:rPr>
          <w:color w:val="000000"/>
        </w:rPr>
        <w:t xml:space="preserve"> года, а также инвестиционных проектов, разработанных администрацией города</w:t>
      </w:r>
      <w:r>
        <w:rPr>
          <w:color w:val="000000"/>
        </w:rPr>
        <w:t>.</w:t>
      </w:r>
    </w:p>
    <w:p w14:paraId="393D238B" w14:textId="77777777" w:rsidR="001279E2" w:rsidRDefault="001279E2" w:rsidP="001279E2">
      <w:pPr>
        <w:shd w:val="clear" w:color="auto" w:fill="FFFFFF"/>
        <w:ind w:firstLine="709"/>
        <w:jc w:val="both"/>
        <w:rPr>
          <w:color w:val="000000"/>
        </w:rPr>
      </w:pPr>
      <w:r w:rsidRPr="008E0073">
        <w:rPr>
          <w:color w:val="000000"/>
        </w:rPr>
        <w:t xml:space="preserve">Инновационный </w:t>
      </w:r>
      <w:r>
        <w:rPr>
          <w:color w:val="000000"/>
        </w:rPr>
        <w:t>сценарий предполагает повышение</w:t>
      </w:r>
      <w:r w:rsidRPr="008E0073">
        <w:rPr>
          <w:color w:val="000000"/>
        </w:rPr>
        <w:t xml:space="preserve"> уровня качества среды проживания в поселении: повышение уровня жилищной обеспеченности и обеспеченности социально-культурными и бытовыми услугами населения поселения до 203</w:t>
      </w:r>
      <w:r>
        <w:rPr>
          <w:color w:val="000000"/>
        </w:rPr>
        <w:t>2</w:t>
      </w:r>
      <w:r w:rsidRPr="008E0073">
        <w:rPr>
          <w:color w:val="000000"/>
        </w:rPr>
        <w:t xml:space="preserve"> года. Инновационный </w:t>
      </w:r>
      <w:r>
        <w:rPr>
          <w:color w:val="000000"/>
        </w:rPr>
        <w:t xml:space="preserve">сценарий предусматривает </w:t>
      </w:r>
      <w:r w:rsidRPr="008E0073">
        <w:rPr>
          <w:color w:val="000000"/>
        </w:rPr>
        <w:t xml:space="preserve">повышение темпов развития экономики, появление новых рабочих мест в поселении, повышение численности населения (за счет миграционного притока и естественного увеличения населения), высокий уровень благоустроенности части жилищного фонда, являющегося </w:t>
      </w:r>
      <w:r>
        <w:rPr>
          <w:color w:val="000000"/>
        </w:rPr>
        <w:t>«</w:t>
      </w:r>
      <w:r w:rsidRPr="008E0073">
        <w:rPr>
          <w:color w:val="000000"/>
        </w:rPr>
        <w:t>ведомственным</w:t>
      </w:r>
      <w:r>
        <w:rPr>
          <w:color w:val="000000"/>
        </w:rPr>
        <w:t>»</w:t>
      </w:r>
      <w:r w:rsidRPr="008E0073">
        <w:rPr>
          <w:color w:val="000000"/>
        </w:rPr>
        <w:t>. Такие тенденции приведут к повышению темпов роста экономики, повешению уровня бюджетной обеспеченности и, в дальнейшем, к возможности участия в региональных и муниципальных адресных и целевых программах.</w:t>
      </w:r>
      <w:r>
        <w:rPr>
          <w:color w:val="000000"/>
        </w:rPr>
        <w:t xml:space="preserve"> Согласно данным генерального плана к 2035 году численность населения муниципального образования ожидается 7893 человек, однако по данным Росстат по состоянию на 01.01.2020 г. численность населения составляет 8013 человек что выше плановых показателей. Учитывая последние тенденции роста численности населения и показатели развития ген плана ожидаемая численность населения нуждается в пересмотре. </w:t>
      </w:r>
    </w:p>
    <w:p w14:paraId="79896F5F" w14:textId="77777777" w:rsidR="001279E2" w:rsidRDefault="001279E2" w:rsidP="001279E2">
      <w:pPr>
        <w:ind w:firstLine="708"/>
        <w:jc w:val="both"/>
      </w:pPr>
      <w:r>
        <w:t xml:space="preserve">Для покрытия перспективных нагрузок новых строительных фондов до расчетного срока необходимо строительство двух новых котельных №1 и №2 суммарной мощностью 132 МВт (113,52 Гкал/ч) силами ООО «ЛСР. </w:t>
      </w:r>
      <w:proofErr w:type="spellStart"/>
      <w:r>
        <w:t>Энерго</w:t>
      </w:r>
      <w:proofErr w:type="spellEnd"/>
      <w:r>
        <w:t xml:space="preserve">». </w:t>
      </w:r>
    </w:p>
    <w:p w14:paraId="28829496" w14:textId="77777777" w:rsidR="001279E2" w:rsidRPr="001279E2" w:rsidRDefault="001279E2" w:rsidP="001279E2">
      <w:pPr>
        <w:ind w:firstLine="708"/>
        <w:jc w:val="both"/>
      </w:pPr>
      <w:r>
        <w:t xml:space="preserve">Установленная тепловая мощность водогрейной котельной №1 составляет 56,76 Гкал/ч (66 МВт). Компоновкой котельной предусмотрено установление 4 котлов по 16,5 МВт по мере ввода очередей строительства. На начальном этапе предполагается установление 2 котлов по 16,5 МВт (в срок до 2023 года), затем установка еще одного котла на 16,5 МВт в срок до 2025 года и 4-й котел планируется к установке в 2026 г. Принципиальная тепломеханическая схема котельной представлена в </w:t>
      </w:r>
      <w:r w:rsidRPr="001279E2">
        <w:t>Приложении 2.</w:t>
      </w:r>
    </w:p>
    <w:p w14:paraId="348B08BF" w14:textId="77777777" w:rsidR="001279E2" w:rsidRPr="001279E2" w:rsidRDefault="001279E2" w:rsidP="001279E2">
      <w:pPr>
        <w:ind w:firstLine="708"/>
        <w:jc w:val="both"/>
      </w:pPr>
      <w:r w:rsidRPr="001279E2">
        <w:t>Установленная тепловая мощность водогрейной</w:t>
      </w:r>
      <w:r>
        <w:t xml:space="preserve"> котельной №2 составляет 56,76 Гкал/ч (66 МВт). Компоновкой котельной предусмотрено установление 4 котлов по 16,5 МВт по мере ввода очередей строительства. На начальном этапе предполагается установление 1 котла на 16,5 МВт (в срок до 2027 года), затем установка еще одного котла на 16,5 МВт в срок до 2028 года, 3-</w:t>
      </w:r>
      <w:r>
        <w:lastRenderedPageBreak/>
        <w:t>й котел планируется к установке в 2029 г и 4-й - в 2030 году. Принципиальная тепломеханическая схема котельной представлен</w:t>
      </w:r>
      <w:r w:rsidRPr="001279E2">
        <w:t>а в Приложении 2.</w:t>
      </w:r>
    </w:p>
    <w:p w14:paraId="54DB6173" w14:textId="77777777" w:rsidR="001279E2" w:rsidRPr="001279E2" w:rsidRDefault="001279E2" w:rsidP="001279E2">
      <w:pPr>
        <w:ind w:firstLine="708"/>
        <w:jc w:val="both"/>
      </w:pPr>
      <w:r w:rsidRPr="001279E2">
        <w:t xml:space="preserve">Регулирование отпуска тепловой энергии должно выполняться качественно-количественно с автоматическим поддержанием температуры в подающем трубопроводе тепловой сети в соответствии с заданным графиком, автоматическим поддержанием заданного перепада давления на выходе из котельной и давления в обратном трубопроводе. </w:t>
      </w:r>
    </w:p>
    <w:p w14:paraId="7F365F5A" w14:textId="77777777" w:rsidR="001279E2" w:rsidRPr="001279E2" w:rsidRDefault="001279E2" w:rsidP="001279E2">
      <w:pPr>
        <w:ind w:firstLine="708"/>
        <w:jc w:val="both"/>
      </w:pPr>
      <w:r w:rsidRPr="001279E2">
        <w:t xml:space="preserve">Основным топливом будет являться природный газ (резервное топливо– не предусмотрено). В качестве аварийного топлива необходимо </w:t>
      </w:r>
      <w:proofErr w:type="spellStart"/>
      <w:r w:rsidRPr="001279E2">
        <w:t>предусмотретьть</w:t>
      </w:r>
      <w:proofErr w:type="spellEnd"/>
      <w:r w:rsidRPr="001279E2">
        <w:t xml:space="preserve"> дизельное топливо по ГОСТ Р 55475-2013. Топливное хозяйство планируется создать на котельной №1 (три емкости по 100 м3 и одна емкость на 50 м</w:t>
      </w:r>
      <w:r w:rsidRPr="001279E2">
        <w:rPr>
          <w:vertAlign w:val="superscript"/>
        </w:rPr>
        <w:t>3</w:t>
      </w:r>
      <w:r w:rsidRPr="001279E2">
        <w:t xml:space="preserve"> (резервная) для слива), расположенной на участке 89.</w:t>
      </w:r>
    </w:p>
    <w:p w14:paraId="63F4F315" w14:textId="77777777" w:rsidR="001279E2" w:rsidRPr="001279E2" w:rsidRDefault="001279E2" w:rsidP="001279E2">
      <w:pPr>
        <w:ind w:firstLine="708"/>
        <w:jc w:val="both"/>
      </w:pPr>
      <w:r w:rsidRPr="001279E2">
        <w:t xml:space="preserve">В котельных планируется предусмотреть </w:t>
      </w:r>
      <w:proofErr w:type="spellStart"/>
      <w:r w:rsidRPr="001279E2">
        <w:t>погодозависимое</w:t>
      </w:r>
      <w:proofErr w:type="spellEnd"/>
      <w:r w:rsidRPr="001279E2">
        <w:t xml:space="preserve"> регулирование параметров теплоносителя.</w:t>
      </w:r>
    </w:p>
    <w:p w14:paraId="471E6257" w14:textId="77777777" w:rsidR="001279E2" w:rsidRPr="001279E2" w:rsidRDefault="001279E2" w:rsidP="001279E2">
      <w:pPr>
        <w:ind w:firstLine="708"/>
        <w:jc w:val="both"/>
      </w:pPr>
      <w:r w:rsidRPr="001279E2">
        <w:t>Котельную 1 планируется вывести на полную мощность к 2026 году. Основное оборудование будет вводиться поэтапно:</w:t>
      </w:r>
    </w:p>
    <w:p w14:paraId="73AF8B27" w14:textId="77777777" w:rsidR="001279E2" w:rsidRPr="001279E2" w:rsidRDefault="001279E2" w:rsidP="00F979D6">
      <w:pPr>
        <w:pStyle w:val="af6"/>
        <w:numPr>
          <w:ilvl w:val="0"/>
          <w:numId w:val="19"/>
        </w:numPr>
        <w:jc w:val="both"/>
        <w:rPr>
          <w:sz w:val="24"/>
        </w:rPr>
      </w:pPr>
      <w:r w:rsidRPr="001279E2">
        <w:rPr>
          <w:sz w:val="24"/>
        </w:rPr>
        <w:t>2 котла по 16,5 МВт каждый к 2023 году;</w:t>
      </w:r>
    </w:p>
    <w:p w14:paraId="307A586C" w14:textId="77777777" w:rsidR="001279E2" w:rsidRPr="001279E2" w:rsidRDefault="001279E2" w:rsidP="00F979D6">
      <w:pPr>
        <w:pStyle w:val="af6"/>
        <w:numPr>
          <w:ilvl w:val="0"/>
          <w:numId w:val="19"/>
        </w:numPr>
        <w:jc w:val="both"/>
        <w:rPr>
          <w:sz w:val="24"/>
        </w:rPr>
      </w:pPr>
      <w:r w:rsidRPr="001279E2">
        <w:rPr>
          <w:sz w:val="24"/>
        </w:rPr>
        <w:t>2 котла на 16,5 МВт каждый к 2025 году.</w:t>
      </w:r>
    </w:p>
    <w:p w14:paraId="609EE772" w14:textId="77777777" w:rsidR="001279E2" w:rsidRPr="001279E2" w:rsidRDefault="001279E2" w:rsidP="001279E2">
      <w:pPr>
        <w:ind w:firstLine="708"/>
        <w:jc w:val="both"/>
      </w:pPr>
      <w:r w:rsidRPr="001279E2">
        <w:t>Котельную 2 планируется вывести на полную мощность к 2030 году. Основное оборудование будет вводиться поэтапно:</w:t>
      </w:r>
    </w:p>
    <w:p w14:paraId="4B21F3CE" w14:textId="77777777" w:rsidR="001279E2" w:rsidRPr="001279E2" w:rsidRDefault="001279E2" w:rsidP="00F979D6">
      <w:pPr>
        <w:pStyle w:val="af6"/>
        <w:numPr>
          <w:ilvl w:val="0"/>
          <w:numId w:val="20"/>
        </w:numPr>
        <w:jc w:val="both"/>
        <w:rPr>
          <w:sz w:val="24"/>
        </w:rPr>
      </w:pPr>
      <w:r w:rsidRPr="001279E2">
        <w:rPr>
          <w:sz w:val="24"/>
        </w:rPr>
        <w:t>2 котла на 16,5 МВт каждый к 2027 году;</w:t>
      </w:r>
    </w:p>
    <w:p w14:paraId="7092F52F" w14:textId="77777777" w:rsidR="001279E2" w:rsidRPr="001279E2" w:rsidRDefault="001279E2" w:rsidP="00F979D6">
      <w:pPr>
        <w:pStyle w:val="af6"/>
        <w:numPr>
          <w:ilvl w:val="0"/>
          <w:numId w:val="20"/>
        </w:numPr>
        <w:jc w:val="both"/>
        <w:rPr>
          <w:sz w:val="24"/>
        </w:rPr>
      </w:pPr>
      <w:r w:rsidRPr="001279E2">
        <w:rPr>
          <w:sz w:val="24"/>
        </w:rPr>
        <w:t>2 котла на 16,5 МВт каждый к 2029 году.</w:t>
      </w:r>
    </w:p>
    <w:p w14:paraId="50D4F3A0" w14:textId="77777777" w:rsidR="001279E2" w:rsidRDefault="001279E2" w:rsidP="001279E2">
      <w:pPr>
        <w:ind w:firstLine="708"/>
        <w:jc w:val="both"/>
      </w:pPr>
      <w:r w:rsidRPr="00D02CC7">
        <w:t>Места строительства котельных приведены ниже.</w:t>
      </w:r>
    </w:p>
    <w:p w14:paraId="14931C2A" w14:textId="77777777" w:rsidR="001279E2" w:rsidRDefault="001279E2" w:rsidP="001279E2">
      <w:pPr>
        <w:ind w:firstLine="708"/>
        <w:jc w:val="both"/>
      </w:pPr>
    </w:p>
    <w:p w14:paraId="6AAC4555" w14:textId="77777777" w:rsidR="001279E2" w:rsidRDefault="001279E2" w:rsidP="001279E2">
      <w:pPr>
        <w:keepNext/>
        <w:jc w:val="center"/>
      </w:pPr>
      <w:r>
        <w:rPr>
          <w:noProof/>
        </w:rPr>
        <w:drawing>
          <wp:inline distT="0" distB="0" distL="0" distR="0" wp14:anchorId="756889D4" wp14:editId="467C898B">
            <wp:extent cx="6297011" cy="346710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04-23-21 at 08.32 PM 001.PNG"/>
                    <pic:cNvPicPr/>
                  </pic:nvPicPr>
                  <pic:blipFill>
                    <a:blip r:embed="rId16">
                      <a:extLst>
                        <a:ext uri="{28A0092B-C50C-407E-A947-70E740481C1C}">
                          <a14:useLocalDpi xmlns:a14="http://schemas.microsoft.com/office/drawing/2010/main" val="0"/>
                        </a:ext>
                      </a:extLst>
                    </a:blip>
                    <a:stretch>
                      <a:fillRect/>
                    </a:stretch>
                  </pic:blipFill>
                  <pic:spPr>
                    <a:xfrm>
                      <a:off x="0" y="0"/>
                      <a:ext cx="6316647" cy="3477912"/>
                    </a:xfrm>
                    <a:prstGeom prst="rect">
                      <a:avLst/>
                    </a:prstGeom>
                  </pic:spPr>
                </pic:pic>
              </a:graphicData>
            </a:graphic>
          </wp:inline>
        </w:drawing>
      </w:r>
    </w:p>
    <w:p w14:paraId="6DECB20E" w14:textId="77777777" w:rsidR="001279E2" w:rsidRPr="001279E2" w:rsidRDefault="001279E2" w:rsidP="001279E2">
      <w:pPr>
        <w:pStyle w:val="a9"/>
        <w:jc w:val="center"/>
        <w:rPr>
          <w:b/>
          <w:i w:val="0"/>
          <w:color w:val="000000" w:themeColor="text1"/>
          <w:sz w:val="24"/>
          <w:szCs w:val="24"/>
        </w:rPr>
      </w:pPr>
      <w:r w:rsidRPr="001279E2">
        <w:rPr>
          <w:b/>
          <w:i w:val="0"/>
          <w:color w:val="000000" w:themeColor="text1"/>
          <w:sz w:val="24"/>
          <w:szCs w:val="24"/>
        </w:rPr>
        <w:t xml:space="preserve">Рисунок </w:t>
      </w:r>
      <w:r w:rsidRPr="001279E2">
        <w:rPr>
          <w:b/>
          <w:i w:val="0"/>
          <w:color w:val="000000" w:themeColor="text1"/>
          <w:sz w:val="24"/>
          <w:szCs w:val="24"/>
        </w:rPr>
        <w:fldChar w:fldCharType="begin"/>
      </w:r>
      <w:r w:rsidRPr="001279E2">
        <w:rPr>
          <w:b/>
          <w:i w:val="0"/>
          <w:color w:val="000000" w:themeColor="text1"/>
          <w:sz w:val="24"/>
          <w:szCs w:val="24"/>
        </w:rPr>
        <w:instrText xml:space="preserve"> SEQ Рисунок \* ARABIC </w:instrText>
      </w:r>
      <w:r w:rsidRPr="001279E2">
        <w:rPr>
          <w:b/>
          <w:i w:val="0"/>
          <w:color w:val="000000" w:themeColor="text1"/>
          <w:sz w:val="24"/>
          <w:szCs w:val="24"/>
        </w:rPr>
        <w:fldChar w:fldCharType="separate"/>
      </w:r>
      <w:r w:rsidRPr="001279E2">
        <w:rPr>
          <w:b/>
          <w:i w:val="0"/>
          <w:noProof/>
          <w:color w:val="000000" w:themeColor="text1"/>
          <w:sz w:val="24"/>
          <w:szCs w:val="24"/>
        </w:rPr>
        <w:t>3</w:t>
      </w:r>
      <w:r w:rsidRPr="001279E2">
        <w:rPr>
          <w:b/>
          <w:i w:val="0"/>
          <w:color w:val="000000" w:themeColor="text1"/>
          <w:sz w:val="24"/>
          <w:szCs w:val="24"/>
        </w:rPr>
        <w:fldChar w:fldCharType="end"/>
      </w:r>
      <w:r w:rsidRPr="001279E2">
        <w:rPr>
          <w:b/>
          <w:i w:val="0"/>
          <w:color w:val="000000" w:themeColor="text1"/>
          <w:sz w:val="24"/>
          <w:szCs w:val="24"/>
        </w:rPr>
        <w:t xml:space="preserve"> Место строительства котельной №1 ООО «ЛСР. </w:t>
      </w:r>
      <w:proofErr w:type="spellStart"/>
      <w:r w:rsidRPr="001279E2">
        <w:rPr>
          <w:b/>
          <w:i w:val="0"/>
          <w:color w:val="000000" w:themeColor="text1"/>
          <w:sz w:val="24"/>
          <w:szCs w:val="24"/>
        </w:rPr>
        <w:t>Энерго</w:t>
      </w:r>
      <w:proofErr w:type="spellEnd"/>
      <w:r w:rsidRPr="001279E2">
        <w:rPr>
          <w:b/>
          <w:i w:val="0"/>
          <w:color w:val="000000" w:themeColor="text1"/>
          <w:sz w:val="24"/>
          <w:szCs w:val="24"/>
        </w:rPr>
        <w:t>» на участке 89</w:t>
      </w:r>
    </w:p>
    <w:p w14:paraId="2C77BDAC" w14:textId="77777777" w:rsidR="001279E2" w:rsidRDefault="001279E2" w:rsidP="001279E2">
      <w:pPr>
        <w:pStyle w:val="a9"/>
        <w:jc w:val="center"/>
      </w:pPr>
    </w:p>
    <w:p w14:paraId="08B42942" w14:textId="77777777" w:rsidR="001279E2" w:rsidRDefault="001279E2" w:rsidP="001279E2">
      <w:pPr>
        <w:keepNext/>
        <w:shd w:val="clear" w:color="auto" w:fill="FFFFFF"/>
        <w:ind w:firstLine="709"/>
        <w:jc w:val="both"/>
      </w:pPr>
      <w:r>
        <w:rPr>
          <w:noProof/>
          <w:color w:val="000000"/>
        </w:rPr>
        <w:lastRenderedPageBreak/>
        <w:drawing>
          <wp:inline distT="0" distB="0" distL="0" distR="0" wp14:anchorId="32B57955" wp14:editId="76FC7191">
            <wp:extent cx="5619750" cy="30942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04-23-21 at 08.32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7301" cy="3103868"/>
                    </a:xfrm>
                    <a:prstGeom prst="rect">
                      <a:avLst/>
                    </a:prstGeom>
                  </pic:spPr>
                </pic:pic>
              </a:graphicData>
            </a:graphic>
          </wp:inline>
        </w:drawing>
      </w:r>
    </w:p>
    <w:p w14:paraId="029F7E2E" w14:textId="77777777" w:rsidR="001279E2" w:rsidRPr="00D02CC7" w:rsidRDefault="001279E2" w:rsidP="001279E2">
      <w:pPr>
        <w:pStyle w:val="a9"/>
        <w:jc w:val="center"/>
        <w:rPr>
          <w:b/>
          <w:i w:val="0"/>
          <w:color w:val="000000" w:themeColor="text1"/>
          <w:sz w:val="24"/>
        </w:rPr>
      </w:pPr>
      <w:r w:rsidRPr="001279E2">
        <w:rPr>
          <w:b/>
          <w:i w:val="0"/>
          <w:color w:val="000000" w:themeColor="text1"/>
          <w:sz w:val="24"/>
          <w:szCs w:val="24"/>
        </w:rPr>
        <w:t xml:space="preserve">Рисунок </w:t>
      </w:r>
      <w:r w:rsidRPr="001279E2">
        <w:rPr>
          <w:b/>
          <w:i w:val="0"/>
          <w:color w:val="000000" w:themeColor="text1"/>
          <w:sz w:val="24"/>
          <w:szCs w:val="24"/>
        </w:rPr>
        <w:fldChar w:fldCharType="begin"/>
      </w:r>
      <w:r w:rsidRPr="001279E2">
        <w:rPr>
          <w:b/>
          <w:i w:val="0"/>
          <w:color w:val="000000" w:themeColor="text1"/>
          <w:sz w:val="24"/>
          <w:szCs w:val="24"/>
        </w:rPr>
        <w:instrText xml:space="preserve"> SEQ Рисунок \* ARABIC </w:instrText>
      </w:r>
      <w:r w:rsidRPr="001279E2">
        <w:rPr>
          <w:b/>
          <w:i w:val="0"/>
          <w:color w:val="000000" w:themeColor="text1"/>
          <w:sz w:val="24"/>
          <w:szCs w:val="24"/>
        </w:rPr>
        <w:fldChar w:fldCharType="separate"/>
      </w:r>
      <w:r>
        <w:rPr>
          <w:b/>
          <w:i w:val="0"/>
          <w:noProof/>
          <w:color w:val="000000" w:themeColor="text1"/>
          <w:sz w:val="24"/>
          <w:szCs w:val="24"/>
        </w:rPr>
        <w:t>4</w:t>
      </w:r>
      <w:r w:rsidRPr="001279E2">
        <w:rPr>
          <w:b/>
          <w:i w:val="0"/>
          <w:color w:val="000000" w:themeColor="text1"/>
          <w:sz w:val="24"/>
          <w:szCs w:val="24"/>
        </w:rPr>
        <w:fldChar w:fldCharType="end"/>
      </w:r>
      <w:r w:rsidRPr="001279E2">
        <w:rPr>
          <w:b/>
          <w:i w:val="0"/>
          <w:color w:val="000000" w:themeColor="text1"/>
          <w:sz w:val="24"/>
          <w:szCs w:val="24"/>
        </w:rPr>
        <w:t xml:space="preserve"> </w:t>
      </w:r>
      <w:r w:rsidRPr="00D02CC7">
        <w:rPr>
          <w:b/>
          <w:i w:val="0"/>
          <w:color w:val="000000" w:themeColor="text1"/>
          <w:sz w:val="24"/>
        </w:rPr>
        <w:t>Место строительства котельной №</w:t>
      </w:r>
      <w:r>
        <w:rPr>
          <w:b/>
          <w:i w:val="0"/>
          <w:color w:val="000000" w:themeColor="text1"/>
          <w:sz w:val="24"/>
        </w:rPr>
        <w:t>2</w:t>
      </w:r>
      <w:r w:rsidRPr="00D02CC7">
        <w:rPr>
          <w:b/>
          <w:i w:val="0"/>
          <w:color w:val="000000" w:themeColor="text1"/>
          <w:sz w:val="24"/>
        </w:rPr>
        <w:t xml:space="preserve"> </w:t>
      </w:r>
      <w:r>
        <w:rPr>
          <w:b/>
          <w:i w:val="0"/>
          <w:color w:val="000000" w:themeColor="text1"/>
          <w:sz w:val="24"/>
        </w:rPr>
        <w:t xml:space="preserve">ООО «ЛСР. </w:t>
      </w:r>
      <w:proofErr w:type="spellStart"/>
      <w:r>
        <w:rPr>
          <w:b/>
          <w:i w:val="0"/>
          <w:color w:val="000000" w:themeColor="text1"/>
          <w:sz w:val="24"/>
        </w:rPr>
        <w:t>Энерго</w:t>
      </w:r>
      <w:proofErr w:type="spellEnd"/>
      <w:r>
        <w:rPr>
          <w:b/>
          <w:i w:val="0"/>
          <w:color w:val="000000" w:themeColor="text1"/>
          <w:sz w:val="24"/>
        </w:rPr>
        <w:t xml:space="preserve">» </w:t>
      </w:r>
      <w:r w:rsidRPr="00D02CC7">
        <w:rPr>
          <w:b/>
          <w:i w:val="0"/>
          <w:color w:val="000000" w:themeColor="text1"/>
          <w:sz w:val="24"/>
        </w:rPr>
        <w:t>на участке 40</w:t>
      </w:r>
    </w:p>
    <w:p w14:paraId="78A8CB00" w14:textId="77777777" w:rsidR="001279E2" w:rsidRDefault="001279E2" w:rsidP="001279E2">
      <w:pPr>
        <w:pStyle w:val="0"/>
        <w:spacing w:line="240" w:lineRule="auto"/>
        <w:ind w:firstLine="709"/>
        <w:rPr>
          <w:color w:val="000000"/>
        </w:rPr>
      </w:pPr>
      <w:r>
        <w:rPr>
          <w:color w:val="000000"/>
        </w:rPr>
        <w:t xml:space="preserve">В МО «Город Всеволожск», в районе посёлка </w:t>
      </w:r>
      <w:proofErr w:type="spellStart"/>
      <w:r>
        <w:rPr>
          <w:color w:val="000000"/>
        </w:rPr>
        <w:t>Ковалёво</w:t>
      </w:r>
      <w:proofErr w:type="spellEnd"/>
      <w:r>
        <w:rPr>
          <w:color w:val="000000"/>
        </w:rPr>
        <w:t xml:space="preserve">, планируется </w:t>
      </w:r>
      <w:r w:rsidRPr="002324F3">
        <w:rPr>
          <w:color w:val="000000"/>
        </w:rPr>
        <w:t>комплексн</w:t>
      </w:r>
      <w:r>
        <w:rPr>
          <w:color w:val="000000"/>
        </w:rPr>
        <w:t>ая</w:t>
      </w:r>
      <w:r w:rsidRPr="002324F3">
        <w:rPr>
          <w:color w:val="000000"/>
        </w:rPr>
        <w:t xml:space="preserve"> застройк</w:t>
      </w:r>
      <w:r>
        <w:rPr>
          <w:color w:val="000000"/>
        </w:rPr>
        <w:t>а территории</w:t>
      </w:r>
      <w:r w:rsidRPr="002324F3">
        <w:rPr>
          <w:color w:val="000000"/>
        </w:rPr>
        <w:t xml:space="preserve"> бывшего аэродрома </w:t>
      </w:r>
      <w:proofErr w:type="spellStart"/>
      <w:r w:rsidRPr="002324F3">
        <w:rPr>
          <w:color w:val="000000"/>
        </w:rPr>
        <w:t>Ржевка</w:t>
      </w:r>
      <w:proofErr w:type="spellEnd"/>
      <w:r>
        <w:rPr>
          <w:color w:val="000000"/>
        </w:rPr>
        <w:t xml:space="preserve"> (далее - ЖК «</w:t>
      </w:r>
      <w:proofErr w:type="spellStart"/>
      <w:r>
        <w:rPr>
          <w:color w:val="000000"/>
        </w:rPr>
        <w:t>Ржевка</w:t>
      </w:r>
      <w:proofErr w:type="spellEnd"/>
      <w:r>
        <w:rPr>
          <w:color w:val="000000"/>
        </w:rPr>
        <w:t>»).</w:t>
      </w:r>
    </w:p>
    <w:p w14:paraId="7E80C7AA" w14:textId="77777777" w:rsidR="001279E2" w:rsidRDefault="001279E2" w:rsidP="001279E2">
      <w:pPr>
        <w:pStyle w:val="0"/>
        <w:spacing w:line="240" w:lineRule="auto"/>
        <w:ind w:firstLine="709"/>
        <w:rPr>
          <w:color w:val="000000"/>
        </w:rPr>
      </w:pPr>
      <w:r>
        <w:rPr>
          <w:color w:val="000000"/>
        </w:rPr>
        <w:t>Данный жилой комплекс находится на земельных участках 1-40, 42-95, 97-108.</w:t>
      </w:r>
    </w:p>
    <w:p w14:paraId="2D78D0F3" w14:textId="77777777" w:rsidR="001279E2" w:rsidRDefault="001279E2" w:rsidP="001279E2">
      <w:pPr>
        <w:pStyle w:val="0"/>
        <w:spacing w:line="240" w:lineRule="auto"/>
        <w:ind w:firstLine="709"/>
        <w:rPr>
          <w:color w:val="000000"/>
        </w:rPr>
      </w:pPr>
      <w:r>
        <w:rPr>
          <w:color w:val="000000"/>
        </w:rPr>
        <w:t>Кадастровые номера перечислены в таблице ниже.</w:t>
      </w:r>
    </w:p>
    <w:p w14:paraId="24F858AD" w14:textId="77777777" w:rsidR="001279E2" w:rsidRPr="008C003C" w:rsidRDefault="001279E2" w:rsidP="001279E2">
      <w:pPr>
        <w:pStyle w:val="0"/>
        <w:spacing w:line="240" w:lineRule="auto"/>
        <w:ind w:firstLine="0"/>
        <w:rPr>
          <w:color w:val="000000"/>
        </w:rPr>
      </w:pPr>
      <w:r w:rsidRPr="008C003C">
        <w:t xml:space="preserve">Таблица </w:t>
      </w:r>
      <w:r>
        <w:rPr>
          <w:noProof/>
        </w:rPr>
        <w:fldChar w:fldCharType="begin"/>
      </w:r>
      <w:r>
        <w:rPr>
          <w:noProof/>
        </w:rPr>
        <w:instrText xml:space="preserve"> SEQ Таблица \* ARABIC </w:instrText>
      </w:r>
      <w:r>
        <w:rPr>
          <w:noProof/>
        </w:rPr>
        <w:fldChar w:fldCharType="separate"/>
      </w:r>
      <w:r w:rsidR="00BF3600">
        <w:rPr>
          <w:noProof/>
        </w:rPr>
        <w:t>19</w:t>
      </w:r>
      <w:r>
        <w:rPr>
          <w:noProof/>
        </w:rPr>
        <w:fldChar w:fldCharType="end"/>
      </w:r>
      <w:r w:rsidRPr="008C003C">
        <w:rPr>
          <w:color w:val="000000"/>
        </w:rPr>
        <w:t xml:space="preserve"> Кадастровые номера участков строительства ЖК «</w:t>
      </w:r>
      <w:proofErr w:type="spellStart"/>
      <w:r w:rsidRPr="008C003C">
        <w:rPr>
          <w:color w:val="000000"/>
        </w:rPr>
        <w:t>Ржевка</w:t>
      </w:r>
      <w:proofErr w:type="spellEnd"/>
      <w:r w:rsidRPr="008C003C">
        <w:rPr>
          <w:color w:val="000000"/>
        </w:rPr>
        <w:t>»</w:t>
      </w:r>
    </w:p>
    <w:tbl>
      <w:tblPr>
        <w:tblW w:w="5000" w:type="pct"/>
        <w:tblLook w:val="04A0" w:firstRow="1" w:lastRow="0" w:firstColumn="1" w:lastColumn="0" w:noHBand="0" w:noVBand="1"/>
      </w:tblPr>
      <w:tblGrid>
        <w:gridCol w:w="1997"/>
        <w:gridCol w:w="1991"/>
        <w:gridCol w:w="2214"/>
        <w:gridCol w:w="1895"/>
        <w:gridCol w:w="1814"/>
      </w:tblGrid>
      <w:tr w:rsidR="001279E2" w:rsidRPr="002D19C7" w14:paraId="53A40150" w14:textId="77777777" w:rsidTr="00F604CD">
        <w:trPr>
          <w:trHeight w:val="315"/>
        </w:trPr>
        <w:tc>
          <w:tcPr>
            <w:tcW w:w="100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6EB192" w14:textId="77777777" w:rsidR="001279E2" w:rsidRPr="002D19C7" w:rsidRDefault="001279E2" w:rsidP="00F604CD">
            <w:pPr>
              <w:rPr>
                <w:rFonts w:eastAsia="Times New Roman"/>
                <w:sz w:val="20"/>
                <w:szCs w:val="20"/>
              </w:rPr>
            </w:pPr>
            <w:r w:rsidRPr="002D19C7">
              <w:rPr>
                <w:rFonts w:eastAsia="Times New Roman"/>
                <w:sz w:val="20"/>
                <w:szCs w:val="20"/>
              </w:rPr>
              <w:t>47:07:1302195:73</w:t>
            </w: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14:paraId="3F9F2E3E" w14:textId="77777777" w:rsidR="001279E2" w:rsidRPr="002D19C7" w:rsidRDefault="001279E2" w:rsidP="00F604CD">
            <w:pPr>
              <w:rPr>
                <w:rFonts w:eastAsia="Times New Roman"/>
                <w:sz w:val="20"/>
                <w:szCs w:val="20"/>
              </w:rPr>
            </w:pPr>
            <w:r w:rsidRPr="002D19C7">
              <w:rPr>
                <w:rFonts w:eastAsia="Times New Roman"/>
                <w:sz w:val="20"/>
                <w:szCs w:val="20"/>
              </w:rPr>
              <w:t>47:07:1302195:74</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8BDD232" w14:textId="77777777" w:rsidR="001279E2" w:rsidRPr="002D19C7" w:rsidRDefault="001279E2" w:rsidP="00F604CD">
            <w:pPr>
              <w:rPr>
                <w:rFonts w:eastAsia="Times New Roman"/>
                <w:sz w:val="20"/>
                <w:szCs w:val="20"/>
              </w:rPr>
            </w:pPr>
            <w:r w:rsidRPr="002D19C7">
              <w:rPr>
                <w:rFonts w:eastAsia="Times New Roman"/>
                <w:sz w:val="20"/>
                <w:szCs w:val="20"/>
              </w:rPr>
              <w:t>47:07:1302195:78</w:t>
            </w:r>
          </w:p>
        </w:tc>
        <w:tc>
          <w:tcPr>
            <w:tcW w:w="956" w:type="pct"/>
            <w:tcBorders>
              <w:top w:val="single" w:sz="4" w:space="0" w:color="auto"/>
              <w:left w:val="nil"/>
              <w:bottom w:val="single" w:sz="4" w:space="0" w:color="auto"/>
              <w:right w:val="single" w:sz="4" w:space="0" w:color="auto"/>
            </w:tcBorders>
            <w:shd w:val="clear" w:color="000000" w:fill="FFFFFF"/>
            <w:vAlign w:val="center"/>
            <w:hideMark/>
          </w:tcPr>
          <w:p w14:paraId="0535A18F" w14:textId="77777777" w:rsidR="001279E2" w:rsidRPr="002D19C7" w:rsidRDefault="001279E2" w:rsidP="00F604CD">
            <w:pPr>
              <w:rPr>
                <w:rFonts w:eastAsia="Times New Roman"/>
                <w:sz w:val="20"/>
                <w:szCs w:val="20"/>
              </w:rPr>
            </w:pPr>
            <w:r w:rsidRPr="002D19C7">
              <w:rPr>
                <w:rFonts w:eastAsia="Times New Roman"/>
                <w:sz w:val="20"/>
                <w:szCs w:val="20"/>
              </w:rPr>
              <w:t>47:07:1302195:79</w:t>
            </w:r>
          </w:p>
        </w:tc>
        <w:tc>
          <w:tcPr>
            <w:tcW w:w="915" w:type="pct"/>
            <w:tcBorders>
              <w:top w:val="single" w:sz="4" w:space="0" w:color="auto"/>
              <w:left w:val="nil"/>
              <w:bottom w:val="single" w:sz="4" w:space="0" w:color="auto"/>
              <w:right w:val="single" w:sz="4" w:space="0" w:color="auto"/>
            </w:tcBorders>
            <w:shd w:val="clear" w:color="000000" w:fill="FFFFFF"/>
            <w:vAlign w:val="center"/>
            <w:hideMark/>
          </w:tcPr>
          <w:p w14:paraId="758392CF" w14:textId="77777777" w:rsidR="001279E2" w:rsidRPr="002D19C7" w:rsidRDefault="001279E2" w:rsidP="00F604CD">
            <w:pPr>
              <w:rPr>
                <w:rFonts w:eastAsia="Times New Roman"/>
                <w:sz w:val="20"/>
                <w:szCs w:val="20"/>
              </w:rPr>
            </w:pPr>
            <w:r w:rsidRPr="002D19C7">
              <w:rPr>
                <w:rFonts w:eastAsia="Times New Roman"/>
                <w:sz w:val="20"/>
                <w:szCs w:val="20"/>
              </w:rPr>
              <w:t>47:07:1302195:80</w:t>
            </w:r>
          </w:p>
        </w:tc>
      </w:tr>
      <w:tr w:rsidR="001279E2" w:rsidRPr="002D19C7" w14:paraId="1D085F2D"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55D34C7A" w14:textId="77777777" w:rsidR="001279E2" w:rsidRPr="002D19C7" w:rsidRDefault="001279E2" w:rsidP="00F604CD">
            <w:pPr>
              <w:rPr>
                <w:rFonts w:eastAsia="Times New Roman"/>
                <w:sz w:val="20"/>
                <w:szCs w:val="20"/>
              </w:rPr>
            </w:pPr>
            <w:r w:rsidRPr="002D19C7">
              <w:rPr>
                <w:rFonts w:eastAsia="Times New Roman"/>
                <w:sz w:val="20"/>
                <w:szCs w:val="20"/>
              </w:rPr>
              <w:t>47:07:1302195:82</w:t>
            </w:r>
          </w:p>
        </w:tc>
        <w:tc>
          <w:tcPr>
            <w:tcW w:w="1004" w:type="pct"/>
            <w:tcBorders>
              <w:top w:val="nil"/>
              <w:left w:val="nil"/>
              <w:bottom w:val="single" w:sz="4" w:space="0" w:color="auto"/>
              <w:right w:val="single" w:sz="4" w:space="0" w:color="auto"/>
            </w:tcBorders>
            <w:shd w:val="clear" w:color="000000" w:fill="FFFFFF"/>
            <w:vAlign w:val="center"/>
            <w:hideMark/>
          </w:tcPr>
          <w:p w14:paraId="2629CC2C" w14:textId="77777777" w:rsidR="001279E2" w:rsidRPr="002D19C7" w:rsidRDefault="001279E2" w:rsidP="00F604CD">
            <w:pPr>
              <w:rPr>
                <w:rFonts w:eastAsia="Times New Roman"/>
                <w:sz w:val="20"/>
                <w:szCs w:val="20"/>
              </w:rPr>
            </w:pPr>
            <w:r w:rsidRPr="002D19C7">
              <w:rPr>
                <w:rFonts w:eastAsia="Times New Roman"/>
                <w:sz w:val="20"/>
                <w:szCs w:val="20"/>
              </w:rPr>
              <w:t>47:07:1302195:83</w:t>
            </w:r>
          </w:p>
        </w:tc>
        <w:tc>
          <w:tcPr>
            <w:tcW w:w="1117" w:type="pct"/>
            <w:tcBorders>
              <w:top w:val="nil"/>
              <w:left w:val="nil"/>
              <w:bottom w:val="single" w:sz="4" w:space="0" w:color="auto"/>
              <w:right w:val="single" w:sz="4" w:space="0" w:color="auto"/>
            </w:tcBorders>
            <w:shd w:val="clear" w:color="000000" w:fill="FFFFFF"/>
            <w:vAlign w:val="center"/>
            <w:hideMark/>
          </w:tcPr>
          <w:p w14:paraId="2C8A8462" w14:textId="77777777" w:rsidR="001279E2" w:rsidRPr="002D19C7" w:rsidRDefault="001279E2" w:rsidP="00F604CD">
            <w:pPr>
              <w:rPr>
                <w:rFonts w:eastAsia="Times New Roman"/>
                <w:sz w:val="20"/>
                <w:szCs w:val="20"/>
              </w:rPr>
            </w:pPr>
            <w:r w:rsidRPr="002D19C7">
              <w:rPr>
                <w:rFonts w:eastAsia="Times New Roman"/>
                <w:sz w:val="20"/>
                <w:szCs w:val="20"/>
              </w:rPr>
              <w:t>47:07:1302195:84</w:t>
            </w:r>
          </w:p>
        </w:tc>
        <w:tc>
          <w:tcPr>
            <w:tcW w:w="956" w:type="pct"/>
            <w:tcBorders>
              <w:top w:val="nil"/>
              <w:left w:val="nil"/>
              <w:bottom w:val="single" w:sz="4" w:space="0" w:color="auto"/>
              <w:right w:val="single" w:sz="4" w:space="0" w:color="auto"/>
            </w:tcBorders>
            <w:shd w:val="clear" w:color="000000" w:fill="FFFFFF"/>
            <w:vAlign w:val="center"/>
            <w:hideMark/>
          </w:tcPr>
          <w:p w14:paraId="5905799E" w14:textId="77777777" w:rsidR="001279E2" w:rsidRPr="002D19C7" w:rsidRDefault="001279E2" w:rsidP="00F604CD">
            <w:pPr>
              <w:rPr>
                <w:rFonts w:eastAsia="Times New Roman"/>
                <w:sz w:val="20"/>
                <w:szCs w:val="20"/>
              </w:rPr>
            </w:pPr>
            <w:r w:rsidRPr="002D19C7">
              <w:rPr>
                <w:rFonts w:eastAsia="Times New Roman"/>
                <w:sz w:val="20"/>
                <w:szCs w:val="20"/>
              </w:rPr>
              <w:t>47:07:1302195:85</w:t>
            </w:r>
          </w:p>
        </w:tc>
        <w:tc>
          <w:tcPr>
            <w:tcW w:w="915" w:type="pct"/>
            <w:tcBorders>
              <w:top w:val="nil"/>
              <w:left w:val="nil"/>
              <w:bottom w:val="single" w:sz="4" w:space="0" w:color="auto"/>
              <w:right w:val="single" w:sz="4" w:space="0" w:color="auto"/>
            </w:tcBorders>
            <w:shd w:val="clear" w:color="000000" w:fill="FFFFFF"/>
            <w:vAlign w:val="center"/>
            <w:hideMark/>
          </w:tcPr>
          <w:p w14:paraId="42179052" w14:textId="77777777" w:rsidR="001279E2" w:rsidRPr="002D19C7" w:rsidRDefault="001279E2" w:rsidP="00F604CD">
            <w:pPr>
              <w:rPr>
                <w:rFonts w:eastAsia="Times New Roman"/>
                <w:sz w:val="20"/>
                <w:szCs w:val="20"/>
              </w:rPr>
            </w:pPr>
            <w:r w:rsidRPr="002D19C7">
              <w:rPr>
                <w:rFonts w:eastAsia="Times New Roman"/>
                <w:sz w:val="20"/>
                <w:szCs w:val="20"/>
              </w:rPr>
              <w:t>47:07:1302195:86</w:t>
            </w:r>
          </w:p>
        </w:tc>
      </w:tr>
      <w:tr w:rsidR="001279E2" w:rsidRPr="002D19C7" w14:paraId="7D1D38CC"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6537FC77" w14:textId="77777777" w:rsidR="001279E2" w:rsidRPr="002D19C7" w:rsidRDefault="001279E2" w:rsidP="00F604CD">
            <w:pPr>
              <w:rPr>
                <w:rFonts w:eastAsia="Times New Roman"/>
                <w:sz w:val="20"/>
                <w:szCs w:val="20"/>
              </w:rPr>
            </w:pPr>
            <w:r w:rsidRPr="002D19C7">
              <w:rPr>
                <w:rFonts w:eastAsia="Times New Roman"/>
                <w:sz w:val="20"/>
                <w:szCs w:val="20"/>
              </w:rPr>
              <w:t>47:07:1302195:88</w:t>
            </w:r>
          </w:p>
        </w:tc>
        <w:tc>
          <w:tcPr>
            <w:tcW w:w="1004" w:type="pct"/>
            <w:tcBorders>
              <w:top w:val="nil"/>
              <w:left w:val="nil"/>
              <w:bottom w:val="single" w:sz="4" w:space="0" w:color="auto"/>
              <w:right w:val="single" w:sz="4" w:space="0" w:color="auto"/>
            </w:tcBorders>
            <w:shd w:val="clear" w:color="000000" w:fill="FFFFFF"/>
            <w:vAlign w:val="center"/>
            <w:hideMark/>
          </w:tcPr>
          <w:p w14:paraId="2FDD4722" w14:textId="77777777" w:rsidR="001279E2" w:rsidRPr="002D19C7" w:rsidRDefault="001279E2" w:rsidP="00F604CD">
            <w:pPr>
              <w:rPr>
                <w:rFonts w:eastAsia="Times New Roman"/>
                <w:sz w:val="20"/>
                <w:szCs w:val="20"/>
              </w:rPr>
            </w:pPr>
            <w:r w:rsidRPr="002D19C7">
              <w:rPr>
                <w:rFonts w:eastAsia="Times New Roman"/>
                <w:sz w:val="20"/>
                <w:szCs w:val="20"/>
              </w:rPr>
              <w:t>47:07:1302195:89</w:t>
            </w:r>
          </w:p>
        </w:tc>
        <w:tc>
          <w:tcPr>
            <w:tcW w:w="1117" w:type="pct"/>
            <w:tcBorders>
              <w:top w:val="nil"/>
              <w:left w:val="nil"/>
              <w:bottom w:val="single" w:sz="4" w:space="0" w:color="auto"/>
              <w:right w:val="single" w:sz="4" w:space="0" w:color="auto"/>
            </w:tcBorders>
            <w:shd w:val="clear" w:color="000000" w:fill="FFFFFF"/>
            <w:vAlign w:val="center"/>
            <w:hideMark/>
          </w:tcPr>
          <w:p w14:paraId="56FEBE63" w14:textId="77777777" w:rsidR="001279E2" w:rsidRPr="002D19C7" w:rsidRDefault="001279E2" w:rsidP="00F604CD">
            <w:pPr>
              <w:rPr>
                <w:rFonts w:eastAsia="Times New Roman"/>
                <w:sz w:val="20"/>
                <w:szCs w:val="20"/>
              </w:rPr>
            </w:pPr>
            <w:r w:rsidRPr="002D19C7">
              <w:rPr>
                <w:rFonts w:eastAsia="Times New Roman"/>
                <w:sz w:val="20"/>
                <w:szCs w:val="20"/>
              </w:rPr>
              <w:t>47:07:1302195:90</w:t>
            </w:r>
          </w:p>
        </w:tc>
        <w:tc>
          <w:tcPr>
            <w:tcW w:w="956" w:type="pct"/>
            <w:tcBorders>
              <w:top w:val="nil"/>
              <w:left w:val="nil"/>
              <w:bottom w:val="single" w:sz="4" w:space="0" w:color="auto"/>
              <w:right w:val="single" w:sz="4" w:space="0" w:color="auto"/>
            </w:tcBorders>
            <w:shd w:val="clear" w:color="000000" w:fill="FFFFFF"/>
            <w:vAlign w:val="center"/>
            <w:hideMark/>
          </w:tcPr>
          <w:p w14:paraId="05DAD068" w14:textId="77777777" w:rsidR="001279E2" w:rsidRPr="002D19C7" w:rsidRDefault="001279E2" w:rsidP="00F604CD">
            <w:pPr>
              <w:rPr>
                <w:rFonts w:eastAsia="Times New Roman"/>
                <w:sz w:val="20"/>
                <w:szCs w:val="20"/>
              </w:rPr>
            </w:pPr>
            <w:r w:rsidRPr="002D19C7">
              <w:rPr>
                <w:rFonts w:eastAsia="Times New Roman"/>
                <w:sz w:val="20"/>
                <w:szCs w:val="20"/>
              </w:rPr>
              <w:t>47:07:1302195:91</w:t>
            </w:r>
          </w:p>
        </w:tc>
        <w:tc>
          <w:tcPr>
            <w:tcW w:w="915" w:type="pct"/>
            <w:tcBorders>
              <w:top w:val="nil"/>
              <w:left w:val="nil"/>
              <w:bottom w:val="single" w:sz="4" w:space="0" w:color="auto"/>
              <w:right w:val="single" w:sz="4" w:space="0" w:color="auto"/>
            </w:tcBorders>
            <w:shd w:val="clear" w:color="000000" w:fill="FFFFFF"/>
            <w:vAlign w:val="center"/>
            <w:hideMark/>
          </w:tcPr>
          <w:p w14:paraId="3679E399" w14:textId="77777777" w:rsidR="001279E2" w:rsidRPr="002D19C7" w:rsidRDefault="001279E2" w:rsidP="00F604CD">
            <w:pPr>
              <w:rPr>
                <w:rFonts w:eastAsia="Times New Roman"/>
                <w:sz w:val="20"/>
                <w:szCs w:val="20"/>
              </w:rPr>
            </w:pPr>
            <w:r w:rsidRPr="002D19C7">
              <w:rPr>
                <w:rFonts w:eastAsia="Times New Roman"/>
                <w:sz w:val="20"/>
                <w:szCs w:val="20"/>
              </w:rPr>
              <w:t>47:07:1302195:92</w:t>
            </w:r>
          </w:p>
        </w:tc>
      </w:tr>
      <w:tr w:rsidR="001279E2" w:rsidRPr="002D19C7" w14:paraId="1C0E6C94"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6518F09B" w14:textId="77777777" w:rsidR="001279E2" w:rsidRPr="002D19C7" w:rsidRDefault="001279E2" w:rsidP="00F604CD">
            <w:pPr>
              <w:rPr>
                <w:rFonts w:eastAsia="Times New Roman"/>
                <w:sz w:val="20"/>
                <w:szCs w:val="20"/>
              </w:rPr>
            </w:pPr>
            <w:r w:rsidRPr="002D19C7">
              <w:rPr>
                <w:rFonts w:eastAsia="Times New Roman"/>
                <w:sz w:val="20"/>
                <w:szCs w:val="20"/>
              </w:rPr>
              <w:t>47:07:1302195:94</w:t>
            </w:r>
          </w:p>
        </w:tc>
        <w:tc>
          <w:tcPr>
            <w:tcW w:w="1004" w:type="pct"/>
            <w:tcBorders>
              <w:top w:val="nil"/>
              <w:left w:val="nil"/>
              <w:bottom w:val="single" w:sz="4" w:space="0" w:color="auto"/>
              <w:right w:val="single" w:sz="4" w:space="0" w:color="auto"/>
            </w:tcBorders>
            <w:shd w:val="clear" w:color="000000" w:fill="FFFFFF"/>
            <w:vAlign w:val="center"/>
            <w:hideMark/>
          </w:tcPr>
          <w:p w14:paraId="08D345F3" w14:textId="77777777" w:rsidR="001279E2" w:rsidRPr="002D19C7" w:rsidRDefault="001279E2" w:rsidP="00F604CD">
            <w:pPr>
              <w:rPr>
                <w:rFonts w:eastAsia="Times New Roman"/>
                <w:sz w:val="20"/>
                <w:szCs w:val="20"/>
              </w:rPr>
            </w:pPr>
            <w:r w:rsidRPr="002D19C7">
              <w:rPr>
                <w:rFonts w:eastAsia="Times New Roman"/>
                <w:sz w:val="20"/>
                <w:szCs w:val="20"/>
              </w:rPr>
              <w:t>47:07:1302195:95</w:t>
            </w:r>
          </w:p>
        </w:tc>
        <w:tc>
          <w:tcPr>
            <w:tcW w:w="1117" w:type="pct"/>
            <w:tcBorders>
              <w:top w:val="nil"/>
              <w:left w:val="nil"/>
              <w:bottom w:val="single" w:sz="4" w:space="0" w:color="auto"/>
              <w:right w:val="single" w:sz="4" w:space="0" w:color="auto"/>
            </w:tcBorders>
            <w:shd w:val="clear" w:color="000000" w:fill="FFFFFF"/>
            <w:vAlign w:val="center"/>
            <w:hideMark/>
          </w:tcPr>
          <w:p w14:paraId="2C2F3460" w14:textId="77777777" w:rsidR="001279E2" w:rsidRPr="002D19C7" w:rsidRDefault="001279E2" w:rsidP="00F604CD">
            <w:pPr>
              <w:rPr>
                <w:rFonts w:eastAsia="Times New Roman"/>
                <w:sz w:val="20"/>
                <w:szCs w:val="20"/>
              </w:rPr>
            </w:pPr>
            <w:r w:rsidRPr="002D19C7">
              <w:rPr>
                <w:rFonts w:eastAsia="Times New Roman"/>
                <w:sz w:val="20"/>
                <w:szCs w:val="20"/>
              </w:rPr>
              <w:t>47:07:1302195:96</w:t>
            </w:r>
          </w:p>
        </w:tc>
        <w:tc>
          <w:tcPr>
            <w:tcW w:w="956" w:type="pct"/>
            <w:tcBorders>
              <w:top w:val="nil"/>
              <w:left w:val="nil"/>
              <w:bottom w:val="single" w:sz="4" w:space="0" w:color="auto"/>
              <w:right w:val="single" w:sz="4" w:space="0" w:color="auto"/>
            </w:tcBorders>
            <w:shd w:val="clear" w:color="000000" w:fill="FFFFFF"/>
            <w:vAlign w:val="center"/>
            <w:hideMark/>
          </w:tcPr>
          <w:p w14:paraId="29F90A16" w14:textId="77777777" w:rsidR="001279E2" w:rsidRPr="002D19C7" w:rsidRDefault="001279E2" w:rsidP="00F604CD">
            <w:pPr>
              <w:rPr>
                <w:rFonts w:eastAsia="Times New Roman"/>
                <w:sz w:val="20"/>
                <w:szCs w:val="20"/>
              </w:rPr>
            </w:pPr>
            <w:r w:rsidRPr="002D19C7">
              <w:rPr>
                <w:rFonts w:eastAsia="Times New Roman"/>
                <w:sz w:val="20"/>
                <w:szCs w:val="20"/>
              </w:rPr>
              <w:t>47:07:1302195:97</w:t>
            </w:r>
          </w:p>
        </w:tc>
        <w:tc>
          <w:tcPr>
            <w:tcW w:w="915" w:type="pct"/>
            <w:tcBorders>
              <w:top w:val="nil"/>
              <w:left w:val="nil"/>
              <w:bottom w:val="single" w:sz="4" w:space="0" w:color="auto"/>
              <w:right w:val="single" w:sz="4" w:space="0" w:color="auto"/>
            </w:tcBorders>
            <w:shd w:val="clear" w:color="000000" w:fill="FFFFFF"/>
            <w:vAlign w:val="center"/>
            <w:hideMark/>
          </w:tcPr>
          <w:p w14:paraId="5204C535" w14:textId="77777777" w:rsidR="001279E2" w:rsidRPr="002D19C7" w:rsidRDefault="001279E2" w:rsidP="00F604CD">
            <w:pPr>
              <w:rPr>
                <w:rFonts w:eastAsia="Times New Roman"/>
                <w:sz w:val="20"/>
                <w:szCs w:val="20"/>
              </w:rPr>
            </w:pPr>
            <w:r w:rsidRPr="002D19C7">
              <w:rPr>
                <w:rFonts w:eastAsia="Times New Roman"/>
                <w:sz w:val="20"/>
                <w:szCs w:val="20"/>
              </w:rPr>
              <w:t>47:07:1302195:98</w:t>
            </w:r>
          </w:p>
        </w:tc>
      </w:tr>
      <w:tr w:rsidR="001279E2" w:rsidRPr="002D19C7" w14:paraId="55A6F8C6"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706839F0" w14:textId="77777777" w:rsidR="001279E2" w:rsidRPr="002D19C7" w:rsidRDefault="001279E2" w:rsidP="00F604CD">
            <w:pPr>
              <w:rPr>
                <w:rFonts w:eastAsia="Times New Roman"/>
                <w:sz w:val="20"/>
                <w:szCs w:val="20"/>
              </w:rPr>
            </w:pPr>
            <w:r w:rsidRPr="002D19C7">
              <w:rPr>
                <w:rFonts w:eastAsia="Times New Roman"/>
                <w:sz w:val="20"/>
                <w:szCs w:val="20"/>
              </w:rPr>
              <w:t>47:07:1302195:100</w:t>
            </w:r>
          </w:p>
        </w:tc>
        <w:tc>
          <w:tcPr>
            <w:tcW w:w="1004" w:type="pct"/>
            <w:tcBorders>
              <w:top w:val="nil"/>
              <w:left w:val="nil"/>
              <w:bottom w:val="single" w:sz="4" w:space="0" w:color="auto"/>
              <w:right w:val="single" w:sz="4" w:space="0" w:color="auto"/>
            </w:tcBorders>
            <w:shd w:val="clear" w:color="000000" w:fill="FFFFFF"/>
            <w:vAlign w:val="center"/>
            <w:hideMark/>
          </w:tcPr>
          <w:p w14:paraId="698393A9" w14:textId="77777777" w:rsidR="001279E2" w:rsidRPr="002D19C7" w:rsidRDefault="001279E2" w:rsidP="00F604CD">
            <w:pPr>
              <w:rPr>
                <w:rFonts w:eastAsia="Times New Roman"/>
                <w:sz w:val="20"/>
                <w:szCs w:val="20"/>
              </w:rPr>
            </w:pPr>
            <w:r w:rsidRPr="002D19C7">
              <w:rPr>
                <w:rFonts w:eastAsia="Times New Roman"/>
                <w:sz w:val="20"/>
                <w:szCs w:val="20"/>
              </w:rPr>
              <w:t>47:07:1302195:101</w:t>
            </w:r>
          </w:p>
        </w:tc>
        <w:tc>
          <w:tcPr>
            <w:tcW w:w="1117" w:type="pct"/>
            <w:tcBorders>
              <w:top w:val="nil"/>
              <w:left w:val="nil"/>
              <w:bottom w:val="single" w:sz="4" w:space="0" w:color="auto"/>
              <w:right w:val="single" w:sz="4" w:space="0" w:color="auto"/>
            </w:tcBorders>
            <w:shd w:val="clear" w:color="000000" w:fill="FFFFFF"/>
            <w:vAlign w:val="center"/>
            <w:hideMark/>
          </w:tcPr>
          <w:p w14:paraId="77C4B4C0" w14:textId="77777777" w:rsidR="001279E2" w:rsidRPr="002D19C7" w:rsidRDefault="001279E2" w:rsidP="00F604CD">
            <w:pPr>
              <w:rPr>
                <w:rFonts w:eastAsia="Times New Roman"/>
                <w:sz w:val="20"/>
                <w:szCs w:val="20"/>
              </w:rPr>
            </w:pPr>
            <w:r w:rsidRPr="002D19C7">
              <w:rPr>
                <w:rFonts w:eastAsia="Times New Roman"/>
                <w:sz w:val="20"/>
                <w:szCs w:val="20"/>
              </w:rPr>
              <w:t>47:07:1302195:102</w:t>
            </w:r>
          </w:p>
        </w:tc>
        <w:tc>
          <w:tcPr>
            <w:tcW w:w="956" w:type="pct"/>
            <w:tcBorders>
              <w:top w:val="nil"/>
              <w:left w:val="nil"/>
              <w:bottom w:val="single" w:sz="4" w:space="0" w:color="auto"/>
              <w:right w:val="single" w:sz="4" w:space="0" w:color="auto"/>
            </w:tcBorders>
            <w:shd w:val="clear" w:color="000000" w:fill="FFFFFF"/>
            <w:vAlign w:val="center"/>
            <w:hideMark/>
          </w:tcPr>
          <w:p w14:paraId="50571B57" w14:textId="77777777" w:rsidR="001279E2" w:rsidRPr="002D19C7" w:rsidRDefault="001279E2" w:rsidP="00F604CD">
            <w:pPr>
              <w:rPr>
                <w:rFonts w:eastAsia="Times New Roman"/>
                <w:sz w:val="20"/>
                <w:szCs w:val="20"/>
              </w:rPr>
            </w:pPr>
            <w:r w:rsidRPr="002D19C7">
              <w:rPr>
                <w:rFonts w:eastAsia="Times New Roman"/>
                <w:sz w:val="20"/>
                <w:szCs w:val="20"/>
              </w:rPr>
              <w:t>47:07:1302195:103</w:t>
            </w:r>
          </w:p>
        </w:tc>
        <w:tc>
          <w:tcPr>
            <w:tcW w:w="915" w:type="pct"/>
            <w:tcBorders>
              <w:top w:val="nil"/>
              <w:left w:val="nil"/>
              <w:bottom w:val="single" w:sz="4" w:space="0" w:color="auto"/>
              <w:right w:val="single" w:sz="4" w:space="0" w:color="auto"/>
            </w:tcBorders>
            <w:shd w:val="clear" w:color="000000" w:fill="FFFFFF"/>
            <w:vAlign w:val="center"/>
            <w:hideMark/>
          </w:tcPr>
          <w:p w14:paraId="38C0C088" w14:textId="77777777" w:rsidR="001279E2" w:rsidRPr="002D19C7" w:rsidRDefault="001279E2" w:rsidP="00F604CD">
            <w:pPr>
              <w:rPr>
                <w:rFonts w:eastAsia="Times New Roman"/>
                <w:sz w:val="20"/>
                <w:szCs w:val="20"/>
              </w:rPr>
            </w:pPr>
            <w:r w:rsidRPr="002D19C7">
              <w:rPr>
                <w:rFonts w:eastAsia="Times New Roman"/>
                <w:sz w:val="20"/>
                <w:szCs w:val="20"/>
              </w:rPr>
              <w:t>47:07:1302195:104</w:t>
            </w:r>
          </w:p>
        </w:tc>
      </w:tr>
      <w:tr w:rsidR="001279E2" w:rsidRPr="002D19C7" w14:paraId="7B684592"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01A295D5" w14:textId="77777777" w:rsidR="001279E2" w:rsidRPr="002D19C7" w:rsidRDefault="001279E2" w:rsidP="00F604CD">
            <w:pPr>
              <w:rPr>
                <w:rFonts w:eastAsia="Times New Roman"/>
                <w:sz w:val="20"/>
                <w:szCs w:val="20"/>
              </w:rPr>
            </w:pPr>
            <w:r w:rsidRPr="002D19C7">
              <w:rPr>
                <w:rFonts w:eastAsia="Times New Roman"/>
                <w:sz w:val="20"/>
                <w:szCs w:val="20"/>
              </w:rPr>
              <w:t>47:07:1302195:106</w:t>
            </w:r>
          </w:p>
        </w:tc>
        <w:tc>
          <w:tcPr>
            <w:tcW w:w="1004" w:type="pct"/>
            <w:tcBorders>
              <w:top w:val="nil"/>
              <w:left w:val="nil"/>
              <w:bottom w:val="single" w:sz="4" w:space="0" w:color="auto"/>
              <w:right w:val="single" w:sz="4" w:space="0" w:color="auto"/>
            </w:tcBorders>
            <w:shd w:val="clear" w:color="000000" w:fill="FFFFFF"/>
            <w:vAlign w:val="center"/>
            <w:hideMark/>
          </w:tcPr>
          <w:p w14:paraId="555AADF2" w14:textId="77777777" w:rsidR="001279E2" w:rsidRPr="002D19C7" w:rsidRDefault="001279E2" w:rsidP="00F604CD">
            <w:pPr>
              <w:rPr>
                <w:rFonts w:eastAsia="Times New Roman"/>
                <w:sz w:val="20"/>
                <w:szCs w:val="20"/>
              </w:rPr>
            </w:pPr>
            <w:r w:rsidRPr="002D19C7">
              <w:rPr>
                <w:rFonts w:eastAsia="Times New Roman"/>
                <w:sz w:val="20"/>
                <w:szCs w:val="20"/>
              </w:rPr>
              <w:t>47:07:1302195:107</w:t>
            </w:r>
          </w:p>
        </w:tc>
        <w:tc>
          <w:tcPr>
            <w:tcW w:w="1117" w:type="pct"/>
            <w:tcBorders>
              <w:top w:val="nil"/>
              <w:left w:val="nil"/>
              <w:bottom w:val="single" w:sz="4" w:space="0" w:color="auto"/>
              <w:right w:val="single" w:sz="4" w:space="0" w:color="auto"/>
            </w:tcBorders>
            <w:shd w:val="clear" w:color="000000" w:fill="FFFFFF"/>
            <w:vAlign w:val="center"/>
            <w:hideMark/>
          </w:tcPr>
          <w:p w14:paraId="12D00525" w14:textId="77777777" w:rsidR="001279E2" w:rsidRPr="002D19C7" w:rsidRDefault="001279E2" w:rsidP="00F604CD">
            <w:pPr>
              <w:rPr>
                <w:rFonts w:eastAsia="Times New Roman"/>
                <w:sz w:val="20"/>
                <w:szCs w:val="20"/>
              </w:rPr>
            </w:pPr>
            <w:r w:rsidRPr="002D19C7">
              <w:rPr>
                <w:rFonts w:eastAsia="Times New Roman"/>
                <w:sz w:val="20"/>
                <w:szCs w:val="20"/>
              </w:rPr>
              <w:t>47:07:1302195:108</w:t>
            </w:r>
          </w:p>
        </w:tc>
        <w:tc>
          <w:tcPr>
            <w:tcW w:w="956" w:type="pct"/>
            <w:tcBorders>
              <w:top w:val="nil"/>
              <w:left w:val="nil"/>
              <w:bottom w:val="single" w:sz="4" w:space="0" w:color="auto"/>
              <w:right w:val="single" w:sz="4" w:space="0" w:color="auto"/>
            </w:tcBorders>
            <w:shd w:val="clear" w:color="000000" w:fill="FFFFFF"/>
            <w:vAlign w:val="center"/>
            <w:hideMark/>
          </w:tcPr>
          <w:p w14:paraId="51620E6B" w14:textId="77777777" w:rsidR="001279E2" w:rsidRPr="002D19C7" w:rsidRDefault="001279E2" w:rsidP="00F604CD">
            <w:pPr>
              <w:rPr>
                <w:rFonts w:eastAsia="Times New Roman"/>
                <w:sz w:val="20"/>
                <w:szCs w:val="20"/>
              </w:rPr>
            </w:pPr>
            <w:r w:rsidRPr="002D19C7">
              <w:rPr>
                <w:rFonts w:eastAsia="Times New Roman"/>
                <w:sz w:val="20"/>
                <w:szCs w:val="20"/>
              </w:rPr>
              <w:t>47:07:1302195:109</w:t>
            </w:r>
          </w:p>
        </w:tc>
        <w:tc>
          <w:tcPr>
            <w:tcW w:w="915" w:type="pct"/>
            <w:tcBorders>
              <w:top w:val="nil"/>
              <w:left w:val="nil"/>
              <w:bottom w:val="single" w:sz="4" w:space="0" w:color="auto"/>
              <w:right w:val="single" w:sz="4" w:space="0" w:color="auto"/>
            </w:tcBorders>
            <w:shd w:val="clear" w:color="000000" w:fill="FFFFFF"/>
            <w:vAlign w:val="center"/>
            <w:hideMark/>
          </w:tcPr>
          <w:p w14:paraId="39CFFEA1" w14:textId="77777777" w:rsidR="001279E2" w:rsidRPr="002D19C7" w:rsidRDefault="001279E2" w:rsidP="00F604CD">
            <w:pPr>
              <w:rPr>
                <w:rFonts w:eastAsia="Times New Roman"/>
                <w:sz w:val="20"/>
                <w:szCs w:val="20"/>
              </w:rPr>
            </w:pPr>
            <w:r w:rsidRPr="002D19C7">
              <w:rPr>
                <w:rFonts w:eastAsia="Times New Roman"/>
                <w:sz w:val="20"/>
                <w:szCs w:val="20"/>
              </w:rPr>
              <w:t>47:07:1302195:110</w:t>
            </w:r>
          </w:p>
        </w:tc>
      </w:tr>
      <w:tr w:rsidR="001279E2" w:rsidRPr="002D19C7" w14:paraId="4D22EF0B"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6A41DF22" w14:textId="77777777" w:rsidR="001279E2" w:rsidRPr="002D19C7" w:rsidRDefault="001279E2" w:rsidP="00F604CD">
            <w:pPr>
              <w:rPr>
                <w:rFonts w:eastAsia="Times New Roman"/>
                <w:sz w:val="20"/>
                <w:szCs w:val="20"/>
              </w:rPr>
            </w:pPr>
            <w:r w:rsidRPr="002D19C7">
              <w:rPr>
                <w:rFonts w:eastAsia="Times New Roman"/>
                <w:sz w:val="20"/>
                <w:szCs w:val="20"/>
              </w:rPr>
              <w:t>47:07:1302195:112</w:t>
            </w:r>
          </w:p>
        </w:tc>
        <w:tc>
          <w:tcPr>
            <w:tcW w:w="1004" w:type="pct"/>
            <w:tcBorders>
              <w:top w:val="nil"/>
              <w:left w:val="nil"/>
              <w:bottom w:val="single" w:sz="4" w:space="0" w:color="auto"/>
              <w:right w:val="single" w:sz="4" w:space="0" w:color="auto"/>
            </w:tcBorders>
            <w:shd w:val="clear" w:color="000000" w:fill="FFFFFF"/>
            <w:vAlign w:val="center"/>
            <w:hideMark/>
          </w:tcPr>
          <w:p w14:paraId="7C1A072C" w14:textId="77777777" w:rsidR="001279E2" w:rsidRPr="002D19C7" w:rsidRDefault="001279E2" w:rsidP="00F604CD">
            <w:pPr>
              <w:rPr>
                <w:rFonts w:eastAsia="Times New Roman"/>
                <w:sz w:val="20"/>
                <w:szCs w:val="20"/>
              </w:rPr>
            </w:pPr>
            <w:r w:rsidRPr="002D19C7">
              <w:rPr>
                <w:rFonts w:eastAsia="Times New Roman"/>
                <w:sz w:val="20"/>
                <w:szCs w:val="20"/>
              </w:rPr>
              <w:t>47:07:1302195:113</w:t>
            </w:r>
          </w:p>
        </w:tc>
        <w:tc>
          <w:tcPr>
            <w:tcW w:w="1117" w:type="pct"/>
            <w:tcBorders>
              <w:top w:val="nil"/>
              <w:left w:val="nil"/>
              <w:bottom w:val="single" w:sz="4" w:space="0" w:color="auto"/>
              <w:right w:val="single" w:sz="4" w:space="0" w:color="auto"/>
            </w:tcBorders>
            <w:shd w:val="clear" w:color="000000" w:fill="FFFFFF"/>
            <w:vAlign w:val="center"/>
            <w:hideMark/>
          </w:tcPr>
          <w:p w14:paraId="0D920B70" w14:textId="77777777" w:rsidR="001279E2" w:rsidRPr="002D19C7" w:rsidRDefault="001279E2" w:rsidP="00F604CD">
            <w:pPr>
              <w:rPr>
                <w:rFonts w:eastAsia="Times New Roman"/>
                <w:sz w:val="20"/>
                <w:szCs w:val="20"/>
              </w:rPr>
            </w:pPr>
            <w:r w:rsidRPr="002D19C7">
              <w:rPr>
                <w:rFonts w:eastAsia="Times New Roman"/>
                <w:sz w:val="20"/>
                <w:szCs w:val="20"/>
              </w:rPr>
              <w:t>47:07:1302195:114</w:t>
            </w:r>
          </w:p>
        </w:tc>
        <w:tc>
          <w:tcPr>
            <w:tcW w:w="956" w:type="pct"/>
            <w:tcBorders>
              <w:top w:val="nil"/>
              <w:left w:val="nil"/>
              <w:bottom w:val="single" w:sz="4" w:space="0" w:color="auto"/>
              <w:right w:val="single" w:sz="4" w:space="0" w:color="auto"/>
            </w:tcBorders>
            <w:shd w:val="clear" w:color="000000" w:fill="FFFFFF"/>
            <w:vAlign w:val="center"/>
            <w:hideMark/>
          </w:tcPr>
          <w:p w14:paraId="36CD8342" w14:textId="77777777" w:rsidR="001279E2" w:rsidRPr="002D19C7" w:rsidRDefault="001279E2" w:rsidP="00F604CD">
            <w:pPr>
              <w:rPr>
                <w:rFonts w:eastAsia="Times New Roman"/>
                <w:sz w:val="20"/>
                <w:szCs w:val="20"/>
              </w:rPr>
            </w:pPr>
            <w:r w:rsidRPr="002D19C7">
              <w:rPr>
                <w:rFonts w:eastAsia="Times New Roman"/>
                <w:sz w:val="20"/>
                <w:szCs w:val="20"/>
              </w:rPr>
              <w:t>47:07:1302195:115</w:t>
            </w:r>
          </w:p>
        </w:tc>
        <w:tc>
          <w:tcPr>
            <w:tcW w:w="915" w:type="pct"/>
            <w:tcBorders>
              <w:top w:val="nil"/>
              <w:left w:val="nil"/>
              <w:bottom w:val="single" w:sz="4" w:space="0" w:color="auto"/>
              <w:right w:val="single" w:sz="4" w:space="0" w:color="auto"/>
            </w:tcBorders>
            <w:shd w:val="clear" w:color="000000" w:fill="FFFFFF"/>
            <w:vAlign w:val="center"/>
            <w:hideMark/>
          </w:tcPr>
          <w:p w14:paraId="05313DF7" w14:textId="77777777" w:rsidR="001279E2" w:rsidRPr="002D19C7" w:rsidRDefault="001279E2" w:rsidP="00F604CD">
            <w:pPr>
              <w:rPr>
                <w:rFonts w:eastAsia="Times New Roman"/>
                <w:sz w:val="20"/>
                <w:szCs w:val="20"/>
              </w:rPr>
            </w:pPr>
            <w:r w:rsidRPr="002D19C7">
              <w:rPr>
                <w:rFonts w:eastAsia="Times New Roman"/>
                <w:sz w:val="20"/>
                <w:szCs w:val="20"/>
              </w:rPr>
              <w:t>47:07:1302195:117</w:t>
            </w:r>
          </w:p>
        </w:tc>
      </w:tr>
      <w:tr w:rsidR="001279E2" w:rsidRPr="002D19C7" w14:paraId="73FE7BDF"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50394952" w14:textId="77777777" w:rsidR="001279E2" w:rsidRPr="002D19C7" w:rsidRDefault="001279E2" w:rsidP="00F604CD">
            <w:pPr>
              <w:rPr>
                <w:rFonts w:eastAsia="Times New Roman"/>
                <w:sz w:val="20"/>
                <w:szCs w:val="20"/>
              </w:rPr>
            </w:pPr>
            <w:r w:rsidRPr="002D19C7">
              <w:rPr>
                <w:rFonts w:eastAsia="Times New Roman"/>
                <w:sz w:val="20"/>
                <w:szCs w:val="20"/>
              </w:rPr>
              <w:t>47:07:1302195:119</w:t>
            </w:r>
          </w:p>
        </w:tc>
        <w:tc>
          <w:tcPr>
            <w:tcW w:w="1004" w:type="pct"/>
            <w:tcBorders>
              <w:top w:val="nil"/>
              <w:left w:val="nil"/>
              <w:bottom w:val="single" w:sz="4" w:space="0" w:color="auto"/>
              <w:right w:val="single" w:sz="4" w:space="0" w:color="auto"/>
            </w:tcBorders>
            <w:shd w:val="clear" w:color="000000" w:fill="FFFFFF"/>
            <w:vAlign w:val="center"/>
            <w:hideMark/>
          </w:tcPr>
          <w:p w14:paraId="40BE9DD7" w14:textId="77777777" w:rsidR="001279E2" w:rsidRPr="002D19C7" w:rsidRDefault="001279E2" w:rsidP="00F604CD">
            <w:pPr>
              <w:rPr>
                <w:rFonts w:eastAsia="Times New Roman"/>
                <w:sz w:val="20"/>
                <w:szCs w:val="20"/>
              </w:rPr>
            </w:pPr>
            <w:r w:rsidRPr="0006453B">
              <w:rPr>
                <w:rFonts w:eastAsia="Times New Roman"/>
                <w:sz w:val="20"/>
                <w:szCs w:val="20"/>
              </w:rPr>
              <w:t>47:07:1302195:120</w:t>
            </w:r>
          </w:p>
        </w:tc>
        <w:tc>
          <w:tcPr>
            <w:tcW w:w="1117" w:type="pct"/>
            <w:tcBorders>
              <w:top w:val="nil"/>
              <w:left w:val="nil"/>
              <w:bottom w:val="single" w:sz="4" w:space="0" w:color="auto"/>
              <w:right w:val="single" w:sz="4" w:space="0" w:color="auto"/>
            </w:tcBorders>
            <w:shd w:val="clear" w:color="000000" w:fill="FFFFFF"/>
            <w:vAlign w:val="center"/>
            <w:hideMark/>
          </w:tcPr>
          <w:p w14:paraId="6BBA0CC8" w14:textId="77777777" w:rsidR="001279E2" w:rsidRPr="002D19C7" w:rsidRDefault="001279E2" w:rsidP="00F604CD">
            <w:pPr>
              <w:rPr>
                <w:rFonts w:eastAsia="Times New Roman"/>
                <w:sz w:val="20"/>
                <w:szCs w:val="20"/>
              </w:rPr>
            </w:pPr>
            <w:r w:rsidRPr="002D19C7">
              <w:rPr>
                <w:rFonts w:eastAsia="Times New Roman"/>
                <w:sz w:val="20"/>
                <w:szCs w:val="20"/>
              </w:rPr>
              <w:t>47:07:1302195:121</w:t>
            </w:r>
          </w:p>
        </w:tc>
        <w:tc>
          <w:tcPr>
            <w:tcW w:w="956" w:type="pct"/>
            <w:tcBorders>
              <w:top w:val="nil"/>
              <w:left w:val="nil"/>
              <w:bottom w:val="single" w:sz="4" w:space="0" w:color="auto"/>
              <w:right w:val="single" w:sz="4" w:space="0" w:color="auto"/>
            </w:tcBorders>
            <w:shd w:val="clear" w:color="000000" w:fill="FFFFFF"/>
            <w:vAlign w:val="center"/>
            <w:hideMark/>
          </w:tcPr>
          <w:p w14:paraId="5B894007" w14:textId="77777777" w:rsidR="001279E2" w:rsidRPr="002D19C7" w:rsidRDefault="001279E2" w:rsidP="00F604CD">
            <w:pPr>
              <w:rPr>
                <w:rFonts w:eastAsia="Times New Roman"/>
                <w:sz w:val="20"/>
                <w:szCs w:val="20"/>
              </w:rPr>
            </w:pPr>
            <w:r w:rsidRPr="002D19C7">
              <w:rPr>
                <w:rFonts w:eastAsia="Times New Roman"/>
                <w:sz w:val="20"/>
                <w:szCs w:val="20"/>
              </w:rPr>
              <w:t>47:07:1302195:122</w:t>
            </w:r>
          </w:p>
        </w:tc>
        <w:tc>
          <w:tcPr>
            <w:tcW w:w="915" w:type="pct"/>
            <w:tcBorders>
              <w:top w:val="nil"/>
              <w:left w:val="nil"/>
              <w:bottom w:val="single" w:sz="4" w:space="0" w:color="auto"/>
              <w:right w:val="single" w:sz="4" w:space="0" w:color="auto"/>
            </w:tcBorders>
            <w:shd w:val="clear" w:color="000000" w:fill="FFFFFF"/>
            <w:vAlign w:val="center"/>
            <w:hideMark/>
          </w:tcPr>
          <w:p w14:paraId="3B6A319F" w14:textId="77777777" w:rsidR="001279E2" w:rsidRPr="002D19C7" w:rsidRDefault="001279E2" w:rsidP="00F604CD">
            <w:pPr>
              <w:rPr>
                <w:rFonts w:eastAsia="Times New Roman"/>
                <w:sz w:val="20"/>
                <w:szCs w:val="20"/>
              </w:rPr>
            </w:pPr>
            <w:r w:rsidRPr="0006453B">
              <w:rPr>
                <w:rFonts w:eastAsia="Times New Roman"/>
                <w:sz w:val="20"/>
                <w:szCs w:val="20"/>
              </w:rPr>
              <w:t>47:07:1302195:123</w:t>
            </w:r>
          </w:p>
        </w:tc>
      </w:tr>
      <w:tr w:rsidR="001279E2" w:rsidRPr="002D19C7" w14:paraId="604DBB47"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04E3156C" w14:textId="77777777" w:rsidR="001279E2" w:rsidRPr="002D19C7" w:rsidRDefault="001279E2" w:rsidP="00F604CD">
            <w:pPr>
              <w:rPr>
                <w:rFonts w:eastAsia="Times New Roman"/>
                <w:sz w:val="20"/>
                <w:szCs w:val="20"/>
              </w:rPr>
            </w:pPr>
            <w:r w:rsidRPr="002D19C7">
              <w:rPr>
                <w:rFonts w:eastAsia="Times New Roman"/>
                <w:sz w:val="20"/>
                <w:szCs w:val="20"/>
              </w:rPr>
              <w:t>47:07:1302195:125</w:t>
            </w:r>
          </w:p>
        </w:tc>
        <w:tc>
          <w:tcPr>
            <w:tcW w:w="1004" w:type="pct"/>
            <w:tcBorders>
              <w:top w:val="nil"/>
              <w:left w:val="nil"/>
              <w:bottom w:val="single" w:sz="4" w:space="0" w:color="auto"/>
              <w:right w:val="single" w:sz="4" w:space="0" w:color="auto"/>
            </w:tcBorders>
            <w:shd w:val="clear" w:color="000000" w:fill="FFFFFF"/>
            <w:vAlign w:val="center"/>
            <w:hideMark/>
          </w:tcPr>
          <w:p w14:paraId="16B98A02" w14:textId="77777777" w:rsidR="001279E2" w:rsidRPr="002D19C7" w:rsidRDefault="001279E2" w:rsidP="00F604CD">
            <w:pPr>
              <w:rPr>
                <w:rFonts w:eastAsia="Times New Roman"/>
                <w:sz w:val="20"/>
                <w:szCs w:val="20"/>
              </w:rPr>
            </w:pPr>
            <w:r w:rsidRPr="0006453B">
              <w:rPr>
                <w:rFonts w:eastAsia="Times New Roman"/>
                <w:sz w:val="20"/>
                <w:szCs w:val="20"/>
              </w:rPr>
              <w:t>47:07:1302195:126</w:t>
            </w:r>
          </w:p>
        </w:tc>
        <w:tc>
          <w:tcPr>
            <w:tcW w:w="1117" w:type="pct"/>
            <w:tcBorders>
              <w:top w:val="nil"/>
              <w:left w:val="nil"/>
              <w:bottom w:val="single" w:sz="4" w:space="0" w:color="auto"/>
              <w:right w:val="single" w:sz="4" w:space="0" w:color="auto"/>
            </w:tcBorders>
            <w:shd w:val="clear" w:color="000000" w:fill="FFFFFF"/>
            <w:vAlign w:val="center"/>
            <w:hideMark/>
          </w:tcPr>
          <w:p w14:paraId="66F023EC" w14:textId="77777777" w:rsidR="001279E2" w:rsidRPr="002D19C7" w:rsidRDefault="001279E2" w:rsidP="00F604CD">
            <w:pPr>
              <w:rPr>
                <w:rFonts w:eastAsia="Times New Roman"/>
                <w:sz w:val="20"/>
                <w:szCs w:val="20"/>
              </w:rPr>
            </w:pPr>
            <w:r w:rsidRPr="002D19C7">
              <w:rPr>
                <w:rFonts w:eastAsia="Times New Roman"/>
                <w:sz w:val="20"/>
                <w:szCs w:val="20"/>
              </w:rPr>
              <w:t>47:07:1302195:127</w:t>
            </w:r>
          </w:p>
        </w:tc>
        <w:tc>
          <w:tcPr>
            <w:tcW w:w="956" w:type="pct"/>
            <w:tcBorders>
              <w:top w:val="nil"/>
              <w:left w:val="nil"/>
              <w:bottom w:val="single" w:sz="4" w:space="0" w:color="auto"/>
              <w:right w:val="single" w:sz="4" w:space="0" w:color="auto"/>
            </w:tcBorders>
            <w:shd w:val="clear" w:color="000000" w:fill="FFFFFF"/>
            <w:vAlign w:val="center"/>
            <w:hideMark/>
          </w:tcPr>
          <w:p w14:paraId="259F1397" w14:textId="77777777" w:rsidR="001279E2" w:rsidRPr="002D19C7" w:rsidRDefault="001279E2" w:rsidP="00F604CD">
            <w:pPr>
              <w:rPr>
                <w:rFonts w:eastAsia="Times New Roman"/>
                <w:sz w:val="20"/>
                <w:szCs w:val="20"/>
              </w:rPr>
            </w:pPr>
            <w:r w:rsidRPr="002D19C7">
              <w:rPr>
                <w:rFonts w:eastAsia="Times New Roman"/>
                <w:sz w:val="20"/>
                <w:szCs w:val="20"/>
              </w:rPr>
              <w:t>47:07:1302195:128</w:t>
            </w:r>
          </w:p>
        </w:tc>
        <w:tc>
          <w:tcPr>
            <w:tcW w:w="915" w:type="pct"/>
            <w:tcBorders>
              <w:top w:val="nil"/>
              <w:left w:val="nil"/>
              <w:bottom w:val="single" w:sz="4" w:space="0" w:color="auto"/>
              <w:right w:val="single" w:sz="4" w:space="0" w:color="auto"/>
            </w:tcBorders>
            <w:shd w:val="clear" w:color="000000" w:fill="FFFFFF"/>
            <w:vAlign w:val="center"/>
            <w:hideMark/>
          </w:tcPr>
          <w:p w14:paraId="62BF4F2F" w14:textId="77777777" w:rsidR="001279E2" w:rsidRPr="002D19C7" w:rsidRDefault="001279E2" w:rsidP="00F604CD">
            <w:pPr>
              <w:rPr>
                <w:rFonts w:eastAsia="Times New Roman"/>
                <w:sz w:val="20"/>
                <w:szCs w:val="20"/>
              </w:rPr>
            </w:pPr>
            <w:r w:rsidRPr="0006453B">
              <w:rPr>
                <w:rFonts w:eastAsia="Times New Roman"/>
                <w:sz w:val="20"/>
                <w:szCs w:val="20"/>
              </w:rPr>
              <w:t>47:07:1302195:129</w:t>
            </w:r>
          </w:p>
        </w:tc>
      </w:tr>
      <w:tr w:rsidR="001279E2" w:rsidRPr="002D19C7" w14:paraId="71A94700"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211680A4" w14:textId="77777777" w:rsidR="001279E2" w:rsidRPr="002D19C7" w:rsidRDefault="001279E2" w:rsidP="00F604CD">
            <w:pPr>
              <w:rPr>
                <w:rFonts w:eastAsia="Times New Roman"/>
                <w:sz w:val="20"/>
                <w:szCs w:val="20"/>
              </w:rPr>
            </w:pPr>
            <w:r w:rsidRPr="0006453B">
              <w:rPr>
                <w:rFonts w:eastAsia="Times New Roman"/>
                <w:sz w:val="20"/>
                <w:szCs w:val="20"/>
              </w:rPr>
              <w:t>47:07:1302195:131</w:t>
            </w:r>
          </w:p>
        </w:tc>
        <w:tc>
          <w:tcPr>
            <w:tcW w:w="1004" w:type="pct"/>
            <w:tcBorders>
              <w:top w:val="nil"/>
              <w:left w:val="nil"/>
              <w:bottom w:val="single" w:sz="4" w:space="0" w:color="auto"/>
              <w:right w:val="single" w:sz="4" w:space="0" w:color="auto"/>
            </w:tcBorders>
            <w:shd w:val="clear" w:color="000000" w:fill="FFFFFF"/>
            <w:vAlign w:val="center"/>
            <w:hideMark/>
          </w:tcPr>
          <w:p w14:paraId="7751D1FE" w14:textId="77777777" w:rsidR="001279E2" w:rsidRPr="002D19C7" w:rsidRDefault="001279E2" w:rsidP="00F604CD">
            <w:pPr>
              <w:rPr>
                <w:rFonts w:eastAsia="Times New Roman"/>
                <w:sz w:val="20"/>
                <w:szCs w:val="20"/>
              </w:rPr>
            </w:pPr>
            <w:r w:rsidRPr="0006453B">
              <w:rPr>
                <w:rFonts w:eastAsia="Times New Roman"/>
                <w:sz w:val="20"/>
                <w:szCs w:val="20"/>
              </w:rPr>
              <w:t>47:07:1302195:132</w:t>
            </w:r>
          </w:p>
        </w:tc>
        <w:tc>
          <w:tcPr>
            <w:tcW w:w="1117" w:type="pct"/>
            <w:tcBorders>
              <w:top w:val="nil"/>
              <w:left w:val="nil"/>
              <w:bottom w:val="single" w:sz="4" w:space="0" w:color="auto"/>
              <w:right w:val="single" w:sz="4" w:space="0" w:color="auto"/>
            </w:tcBorders>
            <w:shd w:val="clear" w:color="000000" w:fill="FFFFFF"/>
            <w:vAlign w:val="center"/>
            <w:hideMark/>
          </w:tcPr>
          <w:p w14:paraId="18F1E2E1" w14:textId="77777777" w:rsidR="001279E2" w:rsidRPr="002D19C7" w:rsidRDefault="001279E2" w:rsidP="00F604CD">
            <w:pPr>
              <w:rPr>
                <w:rFonts w:eastAsia="Times New Roman"/>
                <w:sz w:val="20"/>
                <w:szCs w:val="20"/>
              </w:rPr>
            </w:pPr>
            <w:r w:rsidRPr="002D19C7">
              <w:rPr>
                <w:rFonts w:eastAsia="Times New Roman"/>
                <w:sz w:val="20"/>
                <w:szCs w:val="20"/>
              </w:rPr>
              <w:t>47:07:1302195:133</w:t>
            </w:r>
          </w:p>
        </w:tc>
        <w:tc>
          <w:tcPr>
            <w:tcW w:w="956" w:type="pct"/>
            <w:tcBorders>
              <w:top w:val="nil"/>
              <w:left w:val="nil"/>
              <w:bottom w:val="single" w:sz="4" w:space="0" w:color="auto"/>
              <w:right w:val="single" w:sz="4" w:space="0" w:color="auto"/>
            </w:tcBorders>
            <w:shd w:val="clear" w:color="000000" w:fill="FFFFFF"/>
            <w:vAlign w:val="center"/>
            <w:hideMark/>
          </w:tcPr>
          <w:p w14:paraId="129990E8" w14:textId="77777777" w:rsidR="001279E2" w:rsidRPr="002D19C7" w:rsidRDefault="001279E2" w:rsidP="00F604CD">
            <w:pPr>
              <w:rPr>
                <w:rFonts w:eastAsia="Times New Roman"/>
                <w:sz w:val="20"/>
                <w:szCs w:val="20"/>
              </w:rPr>
            </w:pPr>
            <w:r w:rsidRPr="0006453B">
              <w:rPr>
                <w:rFonts w:eastAsia="Times New Roman"/>
                <w:sz w:val="20"/>
                <w:szCs w:val="20"/>
              </w:rPr>
              <w:t>47:07:1302195:134</w:t>
            </w:r>
          </w:p>
        </w:tc>
        <w:tc>
          <w:tcPr>
            <w:tcW w:w="915" w:type="pct"/>
            <w:tcBorders>
              <w:top w:val="nil"/>
              <w:left w:val="nil"/>
              <w:bottom w:val="single" w:sz="4" w:space="0" w:color="auto"/>
              <w:right w:val="single" w:sz="4" w:space="0" w:color="auto"/>
            </w:tcBorders>
            <w:shd w:val="clear" w:color="000000" w:fill="FFFFFF"/>
            <w:vAlign w:val="center"/>
            <w:hideMark/>
          </w:tcPr>
          <w:p w14:paraId="2858CC7B" w14:textId="77777777" w:rsidR="001279E2" w:rsidRPr="002D19C7" w:rsidRDefault="001279E2" w:rsidP="00F604CD">
            <w:pPr>
              <w:rPr>
                <w:rFonts w:eastAsia="Times New Roman"/>
                <w:sz w:val="20"/>
                <w:szCs w:val="20"/>
              </w:rPr>
            </w:pPr>
            <w:r w:rsidRPr="0006453B">
              <w:rPr>
                <w:rFonts w:eastAsia="Times New Roman"/>
                <w:sz w:val="20"/>
                <w:szCs w:val="20"/>
              </w:rPr>
              <w:t>47:07:1302195:135</w:t>
            </w:r>
          </w:p>
        </w:tc>
      </w:tr>
      <w:tr w:rsidR="001279E2" w:rsidRPr="002D19C7" w14:paraId="7ABBDC58"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0615AD4F" w14:textId="77777777" w:rsidR="001279E2" w:rsidRPr="002D19C7" w:rsidRDefault="001279E2" w:rsidP="00F604CD">
            <w:pPr>
              <w:rPr>
                <w:rFonts w:eastAsia="Times New Roman"/>
                <w:sz w:val="20"/>
                <w:szCs w:val="20"/>
              </w:rPr>
            </w:pPr>
            <w:r w:rsidRPr="0006453B">
              <w:rPr>
                <w:rFonts w:eastAsia="Times New Roman"/>
                <w:sz w:val="20"/>
                <w:szCs w:val="20"/>
              </w:rPr>
              <w:t>47:07:1302195:137</w:t>
            </w:r>
          </w:p>
        </w:tc>
        <w:tc>
          <w:tcPr>
            <w:tcW w:w="1004" w:type="pct"/>
            <w:tcBorders>
              <w:top w:val="nil"/>
              <w:left w:val="nil"/>
              <w:bottom w:val="single" w:sz="4" w:space="0" w:color="auto"/>
              <w:right w:val="single" w:sz="4" w:space="0" w:color="auto"/>
            </w:tcBorders>
            <w:shd w:val="clear" w:color="000000" w:fill="FFFFFF"/>
            <w:vAlign w:val="center"/>
            <w:hideMark/>
          </w:tcPr>
          <w:p w14:paraId="08A66F2B" w14:textId="77777777" w:rsidR="001279E2" w:rsidRPr="002D19C7" w:rsidRDefault="001279E2" w:rsidP="00F604CD">
            <w:pPr>
              <w:rPr>
                <w:rFonts w:eastAsia="Times New Roman"/>
                <w:sz w:val="20"/>
                <w:szCs w:val="20"/>
              </w:rPr>
            </w:pPr>
            <w:r w:rsidRPr="0006453B">
              <w:rPr>
                <w:rFonts w:eastAsia="Times New Roman"/>
                <w:sz w:val="20"/>
                <w:szCs w:val="20"/>
              </w:rPr>
              <w:t>47:07:1302195:138</w:t>
            </w:r>
          </w:p>
        </w:tc>
        <w:tc>
          <w:tcPr>
            <w:tcW w:w="1117" w:type="pct"/>
            <w:tcBorders>
              <w:top w:val="nil"/>
              <w:left w:val="nil"/>
              <w:bottom w:val="single" w:sz="4" w:space="0" w:color="auto"/>
              <w:right w:val="single" w:sz="4" w:space="0" w:color="auto"/>
            </w:tcBorders>
            <w:shd w:val="clear" w:color="000000" w:fill="FFFFFF"/>
            <w:vAlign w:val="center"/>
            <w:hideMark/>
          </w:tcPr>
          <w:p w14:paraId="74037253" w14:textId="77777777" w:rsidR="001279E2" w:rsidRPr="002D19C7" w:rsidRDefault="001279E2" w:rsidP="00F604CD">
            <w:pPr>
              <w:rPr>
                <w:rFonts w:eastAsia="Times New Roman"/>
                <w:sz w:val="20"/>
                <w:szCs w:val="20"/>
              </w:rPr>
            </w:pPr>
            <w:r w:rsidRPr="0006453B">
              <w:rPr>
                <w:rFonts w:eastAsia="Times New Roman"/>
                <w:sz w:val="20"/>
                <w:szCs w:val="20"/>
              </w:rPr>
              <w:t>47:07:1302195:139</w:t>
            </w:r>
          </w:p>
        </w:tc>
        <w:tc>
          <w:tcPr>
            <w:tcW w:w="956" w:type="pct"/>
            <w:tcBorders>
              <w:top w:val="nil"/>
              <w:left w:val="nil"/>
              <w:bottom w:val="single" w:sz="4" w:space="0" w:color="auto"/>
              <w:right w:val="single" w:sz="4" w:space="0" w:color="auto"/>
            </w:tcBorders>
            <w:shd w:val="clear" w:color="000000" w:fill="FFFFFF"/>
            <w:vAlign w:val="center"/>
            <w:hideMark/>
          </w:tcPr>
          <w:p w14:paraId="4345D2B6" w14:textId="77777777" w:rsidR="001279E2" w:rsidRPr="002D19C7" w:rsidRDefault="001279E2" w:rsidP="00F604CD">
            <w:pPr>
              <w:rPr>
                <w:rFonts w:eastAsia="Times New Roman"/>
                <w:sz w:val="20"/>
                <w:szCs w:val="20"/>
              </w:rPr>
            </w:pPr>
            <w:r w:rsidRPr="002D19C7">
              <w:rPr>
                <w:rFonts w:eastAsia="Times New Roman"/>
                <w:sz w:val="20"/>
                <w:szCs w:val="20"/>
              </w:rPr>
              <w:t>47:07:1302195:140</w:t>
            </w:r>
          </w:p>
        </w:tc>
        <w:tc>
          <w:tcPr>
            <w:tcW w:w="915" w:type="pct"/>
            <w:tcBorders>
              <w:top w:val="nil"/>
              <w:left w:val="nil"/>
              <w:bottom w:val="single" w:sz="4" w:space="0" w:color="auto"/>
              <w:right w:val="single" w:sz="4" w:space="0" w:color="auto"/>
            </w:tcBorders>
            <w:shd w:val="clear" w:color="000000" w:fill="FFFFFF"/>
            <w:vAlign w:val="center"/>
            <w:hideMark/>
          </w:tcPr>
          <w:p w14:paraId="68B173FF" w14:textId="77777777" w:rsidR="001279E2" w:rsidRPr="002D19C7" w:rsidRDefault="001279E2" w:rsidP="00F604CD">
            <w:pPr>
              <w:rPr>
                <w:rFonts w:eastAsia="Times New Roman"/>
                <w:sz w:val="20"/>
                <w:szCs w:val="20"/>
              </w:rPr>
            </w:pPr>
            <w:r w:rsidRPr="002D19C7">
              <w:rPr>
                <w:rFonts w:eastAsia="Times New Roman"/>
                <w:sz w:val="20"/>
                <w:szCs w:val="20"/>
              </w:rPr>
              <w:t>47:07:1302195:141</w:t>
            </w:r>
          </w:p>
        </w:tc>
      </w:tr>
      <w:tr w:rsidR="001279E2" w:rsidRPr="002D19C7" w14:paraId="3885D492"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14010C97" w14:textId="77777777" w:rsidR="001279E2" w:rsidRPr="002D19C7" w:rsidRDefault="001279E2" w:rsidP="00F604CD">
            <w:pPr>
              <w:rPr>
                <w:rFonts w:eastAsia="Times New Roman"/>
                <w:sz w:val="20"/>
                <w:szCs w:val="20"/>
              </w:rPr>
            </w:pPr>
            <w:r w:rsidRPr="0006453B">
              <w:rPr>
                <w:rFonts w:eastAsia="Times New Roman"/>
                <w:sz w:val="20"/>
                <w:szCs w:val="20"/>
              </w:rPr>
              <w:t>47:07:1302195:143</w:t>
            </w:r>
          </w:p>
        </w:tc>
        <w:tc>
          <w:tcPr>
            <w:tcW w:w="1004" w:type="pct"/>
            <w:tcBorders>
              <w:top w:val="nil"/>
              <w:left w:val="nil"/>
              <w:bottom w:val="single" w:sz="4" w:space="0" w:color="auto"/>
              <w:right w:val="single" w:sz="4" w:space="0" w:color="auto"/>
            </w:tcBorders>
            <w:shd w:val="clear" w:color="000000" w:fill="FFFFFF"/>
            <w:vAlign w:val="center"/>
            <w:hideMark/>
          </w:tcPr>
          <w:p w14:paraId="074CB0A2" w14:textId="77777777" w:rsidR="001279E2" w:rsidRPr="002D19C7" w:rsidRDefault="001279E2" w:rsidP="00F604CD">
            <w:pPr>
              <w:rPr>
                <w:rFonts w:eastAsia="Times New Roman"/>
                <w:sz w:val="20"/>
                <w:szCs w:val="20"/>
              </w:rPr>
            </w:pPr>
            <w:r w:rsidRPr="0006453B">
              <w:rPr>
                <w:rFonts w:eastAsia="Times New Roman"/>
                <w:sz w:val="20"/>
                <w:szCs w:val="20"/>
              </w:rPr>
              <w:t>47:07:1302195:144</w:t>
            </w:r>
          </w:p>
        </w:tc>
        <w:tc>
          <w:tcPr>
            <w:tcW w:w="1117" w:type="pct"/>
            <w:tcBorders>
              <w:top w:val="nil"/>
              <w:left w:val="nil"/>
              <w:bottom w:val="single" w:sz="4" w:space="0" w:color="auto"/>
              <w:right w:val="single" w:sz="4" w:space="0" w:color="auto"/>
            </w:tcBorders>
            <w:shd w:val="clear" w:color="000000" w:fill="FFFFFF"/>
            <w:vAlign w:val="center"/>
            <w:hideMark/>
          </w:tcPr>
          <w:p w14:paraId="2420FE09" w14:textId="77777777" w:rsidR="001279E2" w:rsidRPr="002D19C7" w:rsidRDefault="001279E2" w:rsidP="00F604CD">
            <w:pPr>
              <w:rPr>
                <w:rFonts w:eastAsia="Times New Roman"/>
                <w:sz w:val="20"/>
                <w:szCs w:val="20"/>
              </w:rPr>
            </w:pPr>
            <w:r w:rsidRPr="002D19C7">
              <w:rPr>
                <w:rFonts w:eastAsia="Times New Roman"/>
                <w:sz w:val="20"/>
                <w:szCs w:val="20"/>
              </w:rPr>
              <w:t>47:07:1302195:145</w:t>
            </w:r>
          </w:p>
        </w:tc>
        <w:tc>
          <w:tcPr>
            <w:tcW w:w="956" w:type="pct"/>
            <w:tcBorders>
              <w:top w:val="nil"/>
              <w:left w:val="nil"/>
              <w:bottom w:val="single" w:sz="4" w:space="0" w:color="auto"/>
              <w:right w:val="single" w:sz="4" w:space="0" w:color="auto"/>
            </w:tcBorders>
            <w:shd w:val="clear" w:color="000000" w:fill="FFFFFF"/>
            <w:vAlign w:val="center"/>
            <w:hideMark/>
          </w:tcPr>
          <w:p w14:paraId="20BE682D" w14:textId="77777777" w:rsidR="001279E2" w:rsidRPr="002D19C7" w:rsidRDefault="001279E2" w:rsidP="00F604CD">
            <w:pPr>
              <w:rPr>
                <w:rFonts w:eastAsia="Times New Roman"/>
                <w:sz w:val="20"/>
                <w:szCs w:val="20"/>
              </w:rPr>
            </w:pPr>
            <w:r w:rsidRPr="002D19C7">
              <w:rPr>
                <w:rFonts w:eastAsia="Times New Roman"/>
                <w:sz w:val="20"/>
                <w:szCs w:val="20"/>
              </w:rPr>
              <w:t>47:07:1302195:146</w:t>
            </w:r>
          </w:p>
        </w:tc>
        <w:tc>
          <w:tcPr>
            <w:tcW w:w="915" w:type="pct"/>
            <w:tcBorders>
              <w:top w:val="nil"/>
              <w:left w:val="nil"/>
              <w:bottom w:val="single" w:sz="4" w:space="0" w:color="auto"/>
              <w:right w:val="single" w:sz="4" w:space="0" w:color="auto"/>
            </w:tcBorders>
            <w:shd w:val="clear" w:color="000000" w:fill="FFFFFF"/>
            <w:vAlign w:val="center"/>
            <w:hideMark/>
          </w:tcPr>
          <w:p w14:paraId="43AF5612" w14:textId="77777777" w:rsidR="001279E2" w:rsidRPr="002D19C7" w:rsidRDefault="001279E2" w:rsidP="00F604CD">
            <w:pPr>
              <w:rPr>
                <w:rFonts w:eastAsia="Times New Roman"/>
                <w:sz w:val="20"/>
                <w:szCs w:val="20"/>
              </w:rPr>
            </w:pPr>
            <w:r w:rsidRPr="002D19C7">
              <w:rPr>
                <w:rFonts w:eastAsia="Times New Roman"/>
                <w:sz w:val="20"/>
                <w:szCs w:val="20"/>
              </w:rPr>
              <w:t>47:07:1302195:147</w:t>
            </w:r>
          </w:p>
        </w:tc>
      </w:tr>
      <w:tr w:rsidR="001279E2" w:rsidRPr="002D19C7" w14:paraId="0F1963E4"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0138AB53" w14:textId="77777777" w:rsidR="001279E2" w:rsidRPr="002D19C7" w:rsidRDefault="001279E2" w:rsidP="00F604CD">
            <w:pPr>
              <w:rPr>
                <w:rFonts w:eastAsia="Times New Roman"/>
                <w:sz w:val="20"/>
                <w:szCs w:val="20"/>
              </w:rPr>
            </w:pPr>
            <w:r w:rsidRPr="0006453B">
              <w:rPr>
                <w:rFonts w:eastAsia="Times New Roman"/>
                <w:sz w:val="20"/>
                <w:szCs w:val="20"/>
              </w:rPr>
              <w:t>47:07:1302195:149</w:t>
            </w:r>
          </w:p>
        </w:tc>
        <w:tc>
          <w:tcPr>
            <w:tcW w:w="1004" w:type="pct"/>
            <w:tcBorders>
              <w:top w:val="nil"/>
              <w:left w:val="nil"/>
              <w:bottom w:val="single" w:sz="4" w:space="0" w:color="auto"/>
              <w:right w:val="single" w:sz="4" w:space="0" w:color="auto"/>
            </w:tcBorders>
            <w:shd w:val="clear" w:color="000000" w:fill="FFFFFF"/>
            <w:vAlign w:val="center"/>
            <w:hideMark/>
          </w:tcPr>
          <w:p w14:paraId="76115129" w14:textId="77777777" w:rsidR="001279E2" w:rsidRPr="002D19C7" w:rsidRDefault="001279E2" w:rsidP="00F604CD">
            <w:pPr>
              <w:rPr>
                <w:rFonts w:eastAsia="Times New Roman"/>
                <w:sz w:val="20"/>
                <w:szCs w:val="20"/>
              </w:rPr>
            </w:pPr>
            <w:r w:rsidRPr="0006453B">
              <w:rPr>
                <w:rFonts w:eastAsia="Times New Roman"/>
                <w:sz w:val="20"/>
                <w:szCs w:val="20"/>
              </w:rPr>
              <w:t>47:07:1302195:150</w:t>
            </w:r>
          </w:p>
        </w:tc>
        <w:tc>
          <w:tcPr>
            <w:tcW w:w="1117" w:type="pct"/>
            <w:tcBorders>
              <w:top w:val="nil"/>
              <w:left w:val="nil"/>
              <w:bottom w:val="single" w:sz="4" w:space="0" w:color="auto"/>
              <w:right w:val="single" w:sz="4" w:space="0" w:color="auto"/>
            </w:tcBorders>
            <w:shd w:val="clear" w:color="000000" w:fill="FFFFFF"/>
            <w:vAlign w:val="center"/>
            <w:hideMark/>
          </w:tcPr>
          <w:p w14:paraId="11639313" w14:textId="77777777" w:rsidR="001279E2" w:rsidRPr="002D19C7" w:rsidRDefault="001279E2" w:rsidP="00F604CD">
            <w:pPr>
              <w:rPr>
                <w:rFonts w:eastAsia="Times New Roman"/>
                <w:sz w:val="20"/>
                <w:szCs w:val="20"/>
              </w:rPr>
            </w:pPr>
            <w:r w:rsidRPr="002D19C7">
              <w:rPr>
                <w:rFonts w:eastAsia="Times New Roman"/>
                <w:sz w:val="20"/>
                <w:szCs w:val="20"/>
              </w:rPr>
              <w:t>47:07:1302195:151</w:t>
            </w:r>
          </w:p>
        </w:tc>
        <w:tc>
          <w:tcPr>
            <w:tcW w:w="956" w:type="pct"/>
            <w:tcBorders>
              <w:top w:val="nil"/>
              <w:left w:val="nil"/>
              <w:bottom w:val="single" w:sz="4" w:space="0" w:color="auto"/>
              <w:right w:val="single" w:sz="4" w:space="0" w:color="auto"/>
            </w:tcBorders>
            <w:shd w:val="clear" w:color="000000" w:fill="FFFFFF"/>
            <w:vAlign w:val="center"/>
            <w:hideMark/>
          </w:tcPr>
          <w:p w14:paraId="340E049D" w14:textId="77777777" w:rsidR="001279E2" w:rsidRPr="002D19C7" w:rsidRDefault="001279E2" w:rsidP="00F604CD">
            <w:pPr>
              <w:rPr>
                <w:rFonts w:eastAsia="Times New Roman"/>
                <w:sz w:val="20"/>
                <w:szCs w:val="20"/>
              </w:rPr>
            </w:pPr>
            <w:r w:rsidRPr="002D19C7">
              <w:rPr>
                <w:rFonts w:eastAsia="Times New Roman"/>
                <w:sz w:val="20"/>
                <w:szCs w:val="20"/>
              </w:rPr>
              <w:t>47:07:1302195:152</w:t>
            </w:r>
          </w:p>
        </w:tc>
        <w:tc>
          <w:tcPr>
            <w:tcW w:w="915" w:type="pct"/>
            <w:tcBorders>
              <w:top w:val="nil"/>
              <w:left w:val="nil"/>
              <w:bottom w:val="single" w:sz="4" w:space="0" w:color="auto"/>
              <w:right w:val="single" w:sz="4" w:space="0" w:color="auto"/>
            </w:tcBorders>
            <w:shd w:val="clear" w:color="000000" w:fill="FFFFFF"/>
            <w:vAlign w:val="center"/>
            <w:hideMark/>
          </w:tcPr>
          <w:p w14:paraId="18D3C42B" w14:textId="77777777" w:rsidR="001279E2" w:rsidRPr="002D19C7" w:rsidRDefault="001279E2" w:rsidP="00F604CD">
            <w:pPr>
              <w:rPr>
                <w:rFonts w:eastAsia="Times New Roman"/>
                <w:sz w:val="20"/>
                <w:szCs w:val="20"/>
              </w:rPr>
            </w:pPr>
            <w:r w:rsidRPr="0006453B">
              <w:rPr>
                <w:rFonts w:eastAsia="Times New Roman"/>
                <w:sz w:val="20"/>
                <w:szCs w:val="20"/>
              </w:rPr>
              <w:t>47:07:1302195:153</w:t>
            </w:r>
          </w:p>
        </w:tc>
      </w:tr>
      <w:tr w:rsidR="001279E2" w:rsidRPr="002D19C7" w14:paraId="2F5A21EE"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5C19D321" w14:textId="77777777" w:rsidR="001279E2" w:rsidRPr="002D19C7" w:rsidRDefault="001279E2" w:rsidP="00F604CD">
            <w:pPr>
              <w:rPr>
                <w:rFonts w:eastAsia="Times New Roman"/>
                <w:sz w:val="20"/>
                <w:szCs w:val="20"/>
              </w:rPr>
            </w:pPr>
            <w:r w:rsidRPr="002D19C7">
              <w:rPr>
                <w:rFonts w:eastAsia="Times New Roman"/>
                <w:sz w:val="20"/>
                <w:szCs w:val="20"/>
              </w:rPr>
              <w:t>47:07:</w:t>
            </w:r>
            <w:r w:rsidRPr="0006453B">
              <w:rPr>
                <w:rFonts w:eastAsia="Times New Roman"/>
                <w:sz w:val="20"/>
                <w:szCs w:val="20"/>
              </w:rPr>
              <w:t>1302195:155</w:t>
            </w:r>
          </w:p>
        </w:tc>
        <w:tc>
          <w:tcPr>
            <w:tcW w:w="1004" w:type="pct"/>
            <w:tcBorders>
              <w:top w:val="nil"/>
              <w:left w:val="nil"/>
              <w:bottom w:val="single" w:sz="4" w:space="0" w:color="auto"/>
              <w:right w:val="single" w:sz="4" w:space="0" w:color="auto"/>
            </w:tcBorders>
            <w:shd w:val="clear" w:color="000000" w:fill="FFFFFF"/>
            <w:vAlign w:val="center"/>
            <w:hideMark/>
          </w:tcPr>
          <w:p w14:paraId="65C586C2" w14:textId="77777777" w:rsidR="001279E2" w:rsidRPr="002D19C7" w:rsidRDefault="001279E2" w:rsidP="00F604CD">
            <w:pPr>
              <w:rPr>
                <w:rFonts w:eastAsia="Times New Roman"/>
                <w:sz w:val="20"/>
                <w:szCs w:val="20"/>
              </w:rPr>
            </w:pPr>
            <w:r w:rsidRPr="0006453B">
              <w:rPr>
                <w:rFonts w:eastAsia="Times New Roman"/>
                <w:sz w:val="20"/>
                <w:szCs w:val="20"/>
              </w:rPr>
              <w:t>47:07:1302195:156</w:t>
            </w:r>
          </w:p>
        </w:tc>
        <w:tc>
          <w:tcPr>
            <w:tcW w:w="1117" w:type="pct"/>
            <w:tcBorders>
              <w:top w:val="nil"/>
              <w:left w:val="nil"/>
              <w:bottom w:val="single" w:sz="4" w:space="0" w:color="auto"/>
              <w:right w:val="single" w:sz="4" w:space="0" w:color="auto"/>
            </w:tcBorders>
            <w:shd w:val="clear" w:color="000000" w:fill="FFFFFF"/>
            <w:vAlign w:val="center"/>
            <w:hideMark/>
          </w:tcPr>
          <w:p w14:paraId="65CF9E49" w14:textId="77777777" w:rsidR="001279E2" w:rsidRPr="002D19C7" w:rsidRDefault="001279E2" w:rsidP="00F604CD">
            <w:pPr>
              <w:rPr>
                <w:rFonts w:eastAsia="Times New Roman"/>
                <w:sz w:val="20"/>
                <w:szCs w:val="20"/>
              </w:rPr>
            </w:pPr>
            <w:r w:rsidRPr="002D19C7">
              <w:rPr>
                <w:rFonts w:eastAsia="Times New Roman"/>
                <w:sz w:val="20"/>
                <w:szCs w:val="20"/>
              </w:rPr>
              <w:t>47:07:1302195:157</w:t>
            </w:r>
          </w:p>
        </w:tc>
        <w:tc>
          <w:tcPr>
            <w:tcW w:w="956" w:type="pct"/>
            <w:tcBorders>
              <w:top w:val="nil"/>
              <w:left w:val="nil"/>
              <w:bottom w:val="single" w:sz="4" w:space="0" w:color="auto"/>
              <w:right w:val="single" w:sz="4" w:space="0" w:color="auto"/>
            </w:tcBorders>
            <w:shd w:val="clear" w:color="000000" w:fill="FFFFFF"/>
            <w:vAlign w:val="center"/>
            <w:hideMark/>
          </w:tcPr>
          <w:p w14:paraId="68F8403E" w14:textId="77777777" w:rsidR="001279E2" w:rsidRPr="002D19C7" w:rsidRDefault="001279E2" w:rsidP="00F604CD">
            <w:pPr>
              <w:rPr>
                <w:rFonts w:eastAsia="Times New Roman"/>
                <w:sz w:val="20"/>
                <w:szCs w:val="20"/>
              </w:rPr>
            </w:pPr>
            <w:r w:rsidRPr="002D19C7">
              <w:rPr>
                <w:rFonts w:eastAsia="Times New Roman"/>
                <w:sz w:val="20"/>
                <w:szCs w:val="20"/>
              </w:rPr>
              <w:t>47:07:1302195:158</w:t>
            </w:r>
          </w:p>
        </w:tc>
        <w:tc>
          <w:tcPr>
            <w:tcW w:w="915" w:type="pct"/>
            <w:tcBorders>
              <w:top w:val="nil"/>
              <w:left w:val="nil"/>
              <w:bottom w:val="single" w:sz="4" w:space="0" w:color="auto"/>
              <w:right w:val="single" w:sz="4" w:space="0" w:color="auto"/>
            </w:tcBorders>
            <w:shd w:val="clear" w:color="000000" w:fill="FFFFFF"/>
            <w:vAlign w:val="center"/>
            <w:hideMark/>
          </w:tcPr>
          <w:p w14:paraId="16C56FAE" w14:textId="77777777" w:rsidR="001279E2" w:rsidRPr="002D19C7" w:rsidRDefault="001279E2" w:rsidP="00F604CD">
            <w:pPr>
              <w:rPr>
                <w:rFonts w:eastAsia="Times New Roman"/>
                <w:sz w:val="20"/>
                <w:szCs w:val="20"/>
              </w:rPr>
            </w:pPr>
            <w:r w:rsidRPr="002D19C7">
              <w:rPr>
                <w:rFonts w:eastAsia="Times New Roman"/>
                <w:sz w:val="20"/>
                <w:szCs w:val="20"/>
              </w:rPr>
              <w:t>47:07:1302195:75</w:t>
            </w:r>
          </w:p>
        </w:tc>
      </w:tr>
      <w:tr w:rsidR="001279E2" w:rsidRPr="002D19C7" w14:paraId="7BDBFB5E"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2FD47863" w14:textId="77777777" w:rsidR="001279E2" w:rsidRPr="002D19C7" w:rsidRDefault="001279E2" w:rsidP="00F604CD">
            <w:pPr>
              <w:rPr>
                <w:rFonts w:eastAsia="Times New Roman"/>
                <w:sz w:val="20"/>
                <w:szCs w:val="20"/>
              </w:rPr>
            </w:pPr>
            <w:r w:rsidRPr="0006453B">
              <w:rPr>
                <w:rFonts w:eastAsia="Times New Roman"/>
                <w:sz w:val="20"/>
                <w:szCs w:val="20"/>
              </w:rPr>
              <w:t>47:07:1302195:77</w:t>
            </w:r>
          </w:p>
        </w:tc>
        <w:tc>
          <w:tcPr>
            <w:tcW w:w="1004" w:type="pct"/>
            <w:tcBorders>
              <w:top w:val="nil"/>
              <w:left w:val="nil"/>
              <w:bottom w:val="single" w:sz="4" w:space="0" w:color="auto"/>
              <w:right w:val="single" w:sz="4" w:space="0" w:color="auto"/>
            </w:tcBorders>
            <w:shd w:val="clear" w:color="000000" w:fill="FFFFFF"/>
            <w:vAlign w:val="center"/>
            <w:hideMark/>
          </w:tcPr>
          <w:p w14:paraId="051B280A" w14:textId="77777777" w:rsidR="001279E2" w:rsidRPr="002D19C7" w:rsidRDefault="001279E2" w:rsidP="00F604CD">
            <w:pPr>
              <w:rPr>
                <w:rFonts w:eastAsia="Times New Roman"/>
                <w:sz w:val="20"/>
                <w:szCs w:val="20"/>
              </w:rPr>
            </w:pPr>
            <w:r w:rsidRPr="0006453B">
              <w:rPr>
                <w:rFonts w:eastAsia="Times New Roman"/>
                <w:sz w:val="20"/>
                <w:szCs w:val="20"/>
              </w:rPr>
              <w:t xml:space="preserve">47:07:1302195:51 </w:t>
            </w:r>
          </w:p>
        </w:tc>
        <w:tc>
          <w:tcPr>
            <w:tcW w:w="1117" w:type="pct"/>
            <w:tcBorders>
              <w:top w:val="nil"/>
              <w:left w:val="nil"/>
              <w:bottom w:val="single" w:sz="4" w:space="0" w:color="auto"/>
              <w:right w:val="single" w:sz="4" w:space="0" w:color="auto"/>
            </w:tcBorders>
            <w:shd w:val="clear" w:color="000000" w:fill="FFFFFF"/>
            <w:vAlign w:val="center"/>
            <w:hideMark/>
          </w:tcPr>
          <w:p w14:paraId="7DDBB257" w14:textId="77777777" w:rsidR="001279E2" w:rsidRPr="002D19C7" w:rsidRDefault="001279E2" w:rsidP="00F604CD">
            <w:pPr>
              <w:rPr>
                <w:rFonts w:eastAsia="Times New Roman"/>
                <w:sz w:val="20"/>
                <w:szCs w:val="20"/>
              </w:rPr>
            </w:pPr>
            <w:r w:rsidRPr="002D19C7">
              <w:rPr>
                <w:rFonts w:eastAsia="Times New Roman"/>
                <w:sz w:val="20"/>
                <w:szCs w:val="20"/>
              </w:rPr>
              <w:t>47:07:1302195:52</w:t>
            </w:r>
          </w:p>
        </w:tc>
        <w:tc>
          <w:tcPr>
            <w:tcW w:w="956" w:type="pct"/>
            <w:tcBorders>
              <w:top w:val="nil"/>
              <w:left w:val="nil"/>
              <w:bottom w:val="single" w:sz="4" w:space="0" w:color="auto"/>
              <w:right w:val="single" w:sz="4" w:space="0" w:color="auto"/>
            </w:tcBorders>
            <w:shd w:val="clear" w:color="000000" w:fill="FFFFFF"/>
            <w:vAlign w:val="center"/>
            <w:hideMark/>
          </w:tcPr>
          <w:p w14:paraId="7055A1F9" w14:textId="77777777" w:rsidR="001279E2" w:rsidRPr="002D19C7" w:rsidRDefault="001279E2" w:rsidP="00F604CD">
            <w:pPr>
              <w:rPr>
                <w:rFonts w:eastAsia="Times New Roman"/>
                <w:sz w:val="20"/>
                <w:szCs w:val="20"/>
              </w:rPr>
            </w:pPr>
            <w:r w:rsidRPr="002D19C7">
              <w:rPr>
                <w:rFonts w:eastAsia="Times New Roman"/>
                <w:sz w:val="20"/>
                <w:szCs w:val="20"/>
              </w:rPr>
              <w:t>47:07:1302195:53</w:t>
            </w:r>
          </w:p>
        </w:tc>
        <w:tc>
          <w:tcPr>
            <w:tcW w:w="915" w:type="pct"/>
            <w:tcBorders>
              <w:top w:val="nil"/>
              <w:left w:val="nil"/>
              <w:bottom w:val="single" w:sz="4" w:space="0" w:color="auto"/>
              <w:right w:val="single" w:sz="4" w:space="0" w:color="auto"/>
            </w:tcBorders>
            <w:shd w:val="clear" w:color="000000" w:fill="FFFFFF"/>
            <w:vAlign w:val="center"/>
            <w:hideMark/>
          </w:tcPr>
          <w:p w14:paraId="2033BCBA" w14:textId="77777777" w:rsidR="001279E2" w:rsidRPr="002D19C7" w:rsidRDefault="001279E2" w:rsidP="00F604CD">
            <w:pPr>
              <w:rPr>
                <w:rFonts w:eastAsia="Times New Roman"/>
                <w:sz w:val="20"/>
                <w:szCs w:val="20"/>
              </w:rPr>
            </w:pPr>
            <w:r w:rsidRPr="0006453B">
              <w:rPr>
                <w:rFonts w:eastAsia="Times New Roman"/>
                <w:sz w:val="20"/>
                <w:szCs w:val="20"/>
              </w:rPr>
              <w:t>47:07:1302195:54</w:t>
            </w:r>
          </w:p>
        </w:tc>
      </w:tr>
      <w:tr w:rsidR="001279E2" w:rsidRPr="002D19C7" w14:paraId="17654ACE"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41473025" w14:textId="77777777" w:rsidR="001279E2" w:rsidRPr="002D19C7" w:rsidRDefault="001279E2" w:rsidP="00F604CD">
            <w:pPr>
              <w:rPr>
                <w:rFonts w:eastAsia="Times New Roman"/>
                <w:sz w:val="20"/>
                <w:szCs w:val="20"/>
              </w:rPr>
            </w:pPr>
            <w:r w:rsidRPr="0006453B">
              <w:rPr>
                <w:rFonts w:eastAsia="Times New Roman"/>
                <w:sz w:val="20"/>
                <w:szCs w:val="20"/>
              </w:rPr>
              <w:t>47:07:1302195:56</w:t>
            </w:r>
          </w:p>
        </w:tc>
        <w:tc>
          <w:tcPr>
            <w:tcW w:w="1004" w:type="pct"/>
            <w:tcBorders>
              <w:top w:val="nil"/>
              <w:left w:val="nil"/>
              <w:bottom w:val="single" w:sz="4" w:space="0" w:color="auto"/>
              <w:right w:val="single" w:sz="4" w:space="0" w:color="auto"/>
            </w:tcBorders>
            <w:shd w:val="clear" w:color="000000" w:fill="FFFFFF"/>
            <w:vAlign w:val="center"/>
            <w:hideMark/>
          </w:tcPr>
          <w:p w14:paraId="630EE3F7" w14:textId="77777777" w:rsidR="001279E2" w:rsidRPr="002D19C7" w:rsidRDefault="001279E2" w:rsidP="00F604CD">
            <w:pPr>
              <w:rPr>
                <w:rFonts w:eastAsia="Times New Roman"/>
                <w:sz w:val="20"/>
                <w:szCs w:val="20"/>
              </w:rPr>
            </w:pPr>
            <w:r w:rsidRPr="0006453B">
              <w:rPr>
                <w:rFonts w:eastAsia="Times New Roman"/>
                <w:sz w:val="20"/>
                <w:szCs w:val="20"/>
              </w:rPr>
              <w:t>47:07:1302195:57</w:t>
            </w:r>
          </w:p>
        </w:tc>
        <w:tc>
          <w:tcPr>
            <w:tcW w:w="1117" w:type="pct"/>
            <w:tcBorders>
              <w:top w:val="nil"/>
              <w:left w:val="nil"/>
              <w:bottom w:val="single" w:sz="4" w:space="0" w:color="auto"/>
              <w:right w:val="single" w:sz="4" w:space="0" w:color="auto"/>
            </w:tcBorders>
            <w:shd w:val="clear" w:color="000000" w:fill="FFFFFF"/>
            <w:vAlign w:val="center"/>
            <w:hideMark/>
          </w:tcPr>
          <w:p w14:paraId="4D4C637B" w14:textId="77777777" w:rsidR="001279E2" w:rsidRPr="002D19C7" w:rsidRDefault="001279E2" w:rsidP="00F604CD">
            <w:pPr>
              <w:rPr>
                <w:rFonts w:eastAsia="Times New Roman"/>
                <w:sz w:val="20"/>
                <w:szCs w:val="20"/>
              </w:rPr>
            </w:pPr>
            <w:r w:rsidRPr="002D19C7">
              <w:rPr>
                <w:rFonts w:eastAsia="Times New Roman"/>
                <w:sz w:val="20"/>
                <w:szCs w:val="20"/>
              </w:rPr>
              <w:t>47:07:1302195:58</w:t>
            </w:r>
          </w:p>
        </w:tc>
        <w:tc>
          <w:tcPr>
            <w:tcW w:w="956" w:type="pct"/>
            <w:tcBorders>
              <w:top w:val="nil"/>
              <w:left w:val="nil"/>
              <w:bottom w:val="single" w:sz="4" w:space="0" w:color="auto"/>
              <w:right w:val="single" w:sz="4" w:space="0" w:color="auto"/>
            </w:tcBorders>
            <w:shd w:val="clear" w:color="000000" w:fill="FFFFFF"/>
            <w:vAlign w:val="center"/>
            <w:hideMark/>
          </w:tcPr>
          <w:p w14:paraId="06913CFB" w14:textId="77777777" w:rsidR="001279E2" w:rsidRPr="002D19C7" w:rsidRDefault="001279E2" w:rsidP="00F604CD">
            <w:pPr>
              <w:rPr>
                <w:rFonts w:eastAsia="Times New Roman"/>
                <w:sz w:val="20"/>
                <w:szCs w:val="20"/>
              </w:rPr>
            </w:pPr>
            <w:r w:rsidRPr="002D19C7">
              <w:rPr>
                <w:rFonts w:eastAsia="Times New Roman"/>
                <w:sz w:val="20"/>
                <w:szCs w:val="20"/>
              </w:rPr>
              <w:t>47:07:1302195:59</w:t>
            </w:r>
          </w:p>
        </w:tc>
        <w:tc>
          <w:tcPr>
            <w:tcW w:w="915" w:type="pct"/>
            <w:tcBorders>
              <w:top w:val="nil"/>
              <w:left w:val="nil"/>
              <w:bottom w:val="single" w:sz="4" w:space="0" w:color="auto"/>
              <w:right w:val="single" w:sz="4" w:space="0" w:color="auto"/>
            </w:tcBorders>
            <w:shd w:val="clear" w:color="000000" w:fill="FFFFFF"/>
            <w:vAlign w:val="center"/>
            <w:hideMark/>
          </w:tcPr>
          <w:p w14:paraId="0CDD0DC1" w14:textId="77777777" w:rsidR="001279E2" w:rsidRPr="002D19C7" w:rsidRDefault="001279E2" w:rsidP="00F604CD">
            <w:pPr>
              <w:rPr>
                <w:rFonts w:eastAsia="Times New Roman"/>
                <w:sz w:val="20"/>
                <w:szCs w:val="20"/>
              </w:rPr>
            </w:pPr>
            <w:r w:rsidRPr="002D19C7">
              <w:rPr>
                <w:rFonts w:eastAsia="Times New Roman"/>
                <w:sz w:val="20"/>
                <w:szCs w:val="20"/>
              </w:rPr>
              <w:t>47:07:1302195:61</w:t>
            </w:r>
          </w:p>
        </w:tc>
      </w:tr>
      <w:tr w:rsidR="001279E2" w:rsidRPr="002D19C7" w14:paraId="303C4293"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23F38253" w14:textId="77777777" w:rsidR="001279E2" w:rsidRPr="002D19C7" w:rsidRDefault="001279E2" w:rsidP="00F604CD">
            <w:pPr>
              <w:rPr>
                <w:rFonts w:eastAsia="Times New Roman"/>
                <w:sz w:val="20"/>
                <w:szCs w:val="20"/>
              </w:rPr>
            </w:pPr>
            <w:r w:rsidRPr="0006453B">
              <w:rPr>
                <w:rFonts w:eastAsia="Times New Roman"/>
                <w:sz w:val="20"/>
                <w:szCs w:val="20"/>
              </w:rPr>
              <w:t>47:07:1302195:63</w:t>
            </w:r>
          </w:p>
        </w:tc>
        <w:tc>
          <w:tcPr>
            <w:tcW w:w="1004" w:type="pct"/>
            <w:tcBorders>
              <w:top w:val="nil"/>
              <w:left w:val="nil"/>
              <w:bottom w:val="single" w:sz="4" w:space="0" w:color="auto"/>
              <w:right w:val="single" w:sz="4" w:space="0" w:color="auto"/>
            </w:tcBorders>
            <w:shd w:val="clear" w:color="000000" w:fill="FFFFFF"/>
            <w:vAlign w:val="center"/>
            <w:hideMark/>
          </w:tcPr>
          <w:p w14:paraId="4FDB7A8D" w14:textId="77777777" w:rsidR="001279E2" w:rsidRPr="002D19C7" w:rsidRDefault="001279E2" w:rsidP="00F604CD">
            <w:pPr>
              <w:rPr>
                <w:rFonts w:eastAsia="Times New Roman"/>
                <w:sz w:val="20"/>
                <w:szCs w:val="20"/>
              </w:rPr>
            </w:pPr>
            <w:r w:rsidRPr="0006453B">
              <w:rPr>
                <w:rFonts w:eastAsia="Times New Roman"/>
                <w:sz w:val="20"/>
                <w:szCs w:val="20"/>
              </w:rPr>
              <w:t>47:07:1302195:64</w:t>
            </w:r>
          </w:p>
        </w:tc>
        <w:tc>
          <w:tcPr>
            <w:tcW w:w="1117" w:type="pct"/>
            <w:tcBorders>
              <w:top w:val="nil"/>
              <w:left w:val="nil"/>
              <w:bottom w:val="single" w:sz="4" w:space="0" w:color="auto"/>
              <w:right w:val="single" w:sz="4" w:space="0" w:color="auto"/>
            </w:tcBorders>
            <w:shd w:val="clear" w:color="000000" w:fill="FFFFFF"/>
            <w:vAlign w:val="center"/>
            <w:hideMark/>
          </w:tcPr>
          <w:p w14:paraId="31F9493E" w14:textId="77777777" w:rsidR="001279E2" w:rsidRPr="002D19C7" w:rsidRDefault="001279E2" w:rsidP="00F604CD">
            <w:pPr>
              <w:rPr>
                <w:rFonts w:eastAsia="Times New Roman"/>
                <w:sz w:val="20"/>
                <w:szCs w:val="20"/>
              </w:rPr>
            </w:pPr>
            <w:r w:rsidRPr="0006453B">
              <w:rPr>
                <w:rFonts w:eastAsia="Times New Roman"/>
                <w:sz w:val="20"/>
                <w:szCs w:val="20"/>
              </w:rPr>
              <w:t>47:07:1302195:65</w:t>
            </w:r>
          </w:p>
        </w:tc>
        <w:tc>
          <w:tcPr>
            <w:tcW w:w="956" w:type="pct"/>
            <w:tcBorders>
              <w:top w:val="nil"/>
              <w:left w:val="nil"/>
              <w:bottom w:val="single" w:sz="4" w:space="0" w:color="auto"/>
              <w:right w:val="single" w:sz="4" w:space="0" w:color="auto"/>
            </w:tcBorders>
            <w:shd w:val="clear" w:color="000000" w:fill="FFFFFF"/>
            <w:vAlign w:val="center"/>
            <w:hideMark/>
          </w:tcPr>
          <w:p w14:paraId="437B9714" w14:textId="77777777" w:rsidR="001279E2" w:rsidRPr="002D19C7" w:rsidRDefault="001279E2" w:rsidP="00F604CD">
            <w:pPr>
              <w:rPr>
                <w:rFonts w:eastAsia="Times New Roman"/>
                <w:sz w:val="20"/>
                <w:szCs w:val="20"/>
              </w:rPr>
            </w:pPr>
            <w:r w:rsidRPr="002D19C7">
              <w:rPr>
                <w:rFonts w:eastAsia="Times New Roman"/>
                <w:sz w:val="20"/>
                <w:szCs w:val="20"/>
              </w:rPr>
              <w:t>47:07:1302195:66</w:t>
            </w:r>
          </w:p>
        </w:tc>
        <w:tc>
          <w:tcPr>
            <w:tcW w:w="915" w:type="pct"/>
            <w:tcBorders>
              <w:top w:val="nil"/>
              <w:left w:val="nil"/>
              <w:bottom w:val="single" w:sz="4" w:space="0" w:color="auto"/>
              <w:right w:val="single" w:sz="4" w:space="0" w:color="auto"/>
            </w:tcBorders>
            <w:shd w:val="clear" w:color="000000" w:fill="FFFFFF"/>
            <w:vAlign w:val="center"/>
            <w:hideMark/>
          </w:tcPr>
          <w:p w14:paraId="775FC602" w14:textId="77777777" w:rsidR="001279E2" w:rsidRPr="002D19C7" w:rsidRDefault="001279E2" w:rsidP="00F604CD">
            <w:pPr>
              <w:rPr>
                <w:rFonts w:eastAsia="Times New Roman"/>
                <w:sz w:val="20"/>
                <w:szCs w:val="20"/>
              </w:rPr>
            </w:pPr>
            <w:r w:rsidRPr="002D19C7">
              <w:rPr>
                <w:rFonts w:eastAsia="Times New Roman"/>
                <w:sz w:val="20"/>
                <w:szCs w:val="20"/>
              </w:rPr>
              <w:t>47:07:1302195:67</w:t>
            </w:r>
          </w:p>
        </w:tc>
      </w:tr>
      <w:tr w:rsidR="001279E2" w:rsidRPr="002D19C7" w14:paraId="69E6FC26"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12D2C105" w14:textId="77777777" w:rsidR="001279E2" w:rsidRPr="002D19C7" w:rsidRDefault="001279E2" w:rsidP="00F604CD">
            <w:pPr>
              <w:rPr>
                <w:rFonts w:eastAsia="Times New Roman"/>
                <w:sz w:val="20"/>
                <w:szCs w:val="20"/>
              </w:rPr>
            </w:pPr>
            <w:r w:rsidRPr="0006453B">
              <w:rPr>
                <w:rFonts w:eastAsia="Times New Roman"/>
                <w:sz w:val="20"/>
                <w:szCs w:val="20"/>
              </w:rPr>
              <w:t>47:07:1302195:69</w:t>
            </w:r>
          </w:p>
        </w:tc>
        <w:tc>
          <w:tcPr>
            <w:tcW w:w="1004" w:type="pct"/>
            <w:tcBorders>
              <w:top w:val="nil"/>
              <w:left w:val="nil"/>
              <w:bottom w:val="single" w:sz="4" w:space="0" w:color="auto"/>
              <w:right w:val="single" w:sz="4" w:space="0" w:color="auto"/>
            </w:tcBorders>
            <w:shd w:val="clear" w:color="000000" w:fill="FFFFFF"/>
            <w:vAlign w:val="center"/>
            <w:hideMark/>
          </w:tcPr>
          <w:p w14:paraId="3A439876" w14:textId="77777777" w:rsidR="001279E2" w:rsidRPr="002D19C7" w:rsidRDefault="001279E2" w:rsidP="00F604CD">
            <w:pPr>
              <w:rPr>
                <w:rFonts w:eastAsia="Times New Roman"/>
                <w:sz w:val="20"/>
                <w:szCs w:val="20"/>
              </w:rPr>
            </w:pPr>
            <w:r w:rsidRPr="0006453B">
              <w:rPr>
                <w:rFonts w:eastAsia="Times New Roman"/>
                <w:sz w:val="20"/>
                <w:szCs w:val="20"/>
              </w:rPr>
              <w:t>47:07:1302195:70</w:t>
            </w:r>
          </w:p>
        </w:tc>
        <w:tc>
          <w:tcPr>
            <w:tcW w:w="1117" w:type="pct"/>
            <w:tcBorders>
              <w:top w:val="nil"/>
              <w:left w:val="nil"/>
              <w:bottom w:val="single" w:sz="4" w:space="0" w:color="auto"/>
              <w:right w:val="single" w:sz="4" w:space="0" w:color="auto"/>
            </w:tcBorders>
            <w:shd w:val="clear" w:color="000000" w:fill="FFFFFF"/>
            <w:vAlign w:val="center"/>
            <w:hideMark/>
          </w:tcPr>
          <w:p w14:paraId="4E3CB0D2" w14:textId="77777777" w:rsidR="001279E2" w:rsidRPr="002D19C7" w:rsidRDefault="001279E2" w:rsidP="00F604CD">
            <w:pPr>
              <w:rPr>
                <w:rFonts w:eastAsia="Times New Roman"/>
                <w:sz w:val="20"/>
                <w:szCs w:val="20"/>
              </w:rPr>
            </w:pPr>
            <w:r w:rsidRPr="002D19C7">
              <w:rPr>
                <w:rFonts w:eastAsia="Times New Roman"/>
                <w:sz w:val="20"/>
                <w:szCs w:val="20"/>
              </w:rPr>
              <w:t>47:07:1302195:71</w:t>
            </w:r>
          </w:p>
        </w:tc>
        <w:tc>
          <w:tcPr>
            <w:tcW w:w="956" w:type="pct"/>
            <w:tcBorders>
              <w:top w:val="nil"/>
              <w:left w:val="nil"/>
              <w:bottom w:val="single" w:sz="4" w:space="0" w:color="auto"/>
              <w:right w:val="single" w:sz="4" w:space="0" w:color="auto"/>
            </w:tcBorders>
            <w:shd w:val="clear" w:color="000000" w:fill="FFFFFF"/>
            <w:vAlign w:val="center"/>
            <w:hideMark/>
          </w:tcPr>
          <w:p w14:paraId="09584CD9" w14:textId="77777777" w:rsidR="001279E2" w:rsidRPr="002D19C7" w:rsidRDefault="001279E2" w:rsidP="00F604CD">
            <w:pPr>
              <w:rPr>
                <w:rFonts w:eastAsia="Times New Roman"/>
                <w:sz w:val="20"/>
                <w:szCs w:val="20"/>
              </w:rPr>
            </w:pPr>
            <w:r w:rsidRPr="0006453B">
              <w:rPr>
                <w:rFonts w:eastAsia="Times New Roman"/>
                <w:sz w:val="20"/>
                <w:szCs w:val="20"/>
              </w:rPr>
              <w:t>47:07:1302195:72</w:t>
            </w:r>
          </w:p>
        </w:tc>
        <w:tc>
          <w:tcPr>
            <w:tcW w:w="915" w:type="pct"/>
            <w:tcBorders>
              <w:top w:val="nil"/>
              <w:left w:val="nil"/>
              <w:bottom w:val="single" w:sz="4" w:space="0" w:color="auto"/>
              <w:right w:val="single" w:sz="4" w:space="0" w:color="auto"/>
            </w:tcBorders>
            <w:shd w:val="clear" w:color="000000" w:fill="FFFFFF"/>
            <w:vAlign w:val="center"/>
            <w:hideMark/>
          </w:tcPr>
          <w:p w14:paraId="1B88CB2B" w14:textId="77777777" w:rsidR="001279E2" w:rsidRPr="002D19C7" w:rsidRDefault="001279E2" w:rsidP="00F604CD">
            <w:pPr>
              <w:rPr>
                <w:rFonts w:eastAsia="Times New Roman"/>
                <w:sz w:val="20"/>
                <w:szCs w:val="20"/>
              </w:rPr>
            </w:pPr>
            <w:r w:rsidRPr="002D19C7">
              <w:rPr>
                <w:rFonts w:eastAsia="Times New Roman"/>
                <w:sz w:val="20"/>
                <w:szCs w:val="20"/>
              </w:rPr>
              <w:t>47:07:1302195:81</w:t>
            </w:r>
          </w:p>
        </w:tc>
      </w:tr>
      <w:tr w:rsidR="001279E2" w:rsidRPr="002D19C7" w14:paraId="5EB59044"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5D641B3D" w14:textId="77777777" w:rsidR="001279E2" w:rsidRPr="002D19C7" w:rsidRDefault="001279E2" w:rsidP="00F604CD">
            <w:pPr>
              <w:rPr>
                <w:rFonts w:eastAsia="Times New Roman"/>
                <w:sz w:val="20"/>
                <w:szCs w:val="20"/>
              </w:rPr>
            </w:pPr>
            <w:r w:rsidRPr="002D19C7">
              <w:rPr>
                <w:rFonts w:eastAsia="Times New Roman"/>
                <w:sz w:val="20"/>
                <w:szCs w:val="20"/>
              </w:rPr>
              <w:t>47:07:1302195:87</w:t>
            </w:r>
          </w:p>
        </w:tc>
        <w:tc>
          <w:tcPr>
            <w:tcW w:w="1004" w:type="pct"/>
            <w:tcBorders>
              <w:top w:val="nil"/>
              <w:left w:val="nil"/>
              <w:bottom w:val="single" w:sz="4" w:space="0" w:color="auto"/>
              <w:right w:val="single" w:sz="4" w:space="0" w:color="auto"/>
            </w:tcBorders>
            <w:shd w:val="clear" w:color="000000" w:fill="FFFFFF"/>
            <w:vAlign w:val="center"/>
            <w:hideMark/>
          </w:tcPr>
          <w:p w14:paraId="6475E067" w14:textId="77777777" w:rsidR="001279E2" w:rsidRPr="002D19C7" w:rsidRDefault="001279E2" w:rsidP="00F604CD">
            <w:pPr>
              <w:rPr>
                <w:rFonts w:eastAsia="Times New Roman"/>
                <w:sz w:val="20"/>
                <w:szCs w:val="20"/>
              </w:rPr>
            </w:pPr>
            <w:r w:rsidRPr="002D19C7">
              <w:rPr>
                <w:rFonts w:eastAsia="Times New Roman"/>
                <w:sz w:val="20"/>
                <w:szCs w:val="20"/>
              </w:rPr>
              <w:t>47:07:1302195:93</w:t>
            </w:r>
          </w:p>
        </w:tc>
        <w:tc>
          <w:tcPr>
            <w:tcW w:w="1117" w:type="pct"/>
            <w:tcBorders>
              <w:top w:val="nil"/>
              <w:left w:val="nil"/>
              <w:bottom w:val="single" w:sz="4" w:space="0" w:color="auto"/>
              <w:right w:val="single" w:sz="4" w:space="0" w:color="auto"/>
            </w:tcBorders>
            <w:shd w:val="clear" w:color="000000" w:fill="FFFFFF"/>
            <w:vAlign w:val="center"/>
            <w:hideMark/>
          </w:tcPr>
          <w:p w14:paraId="192EC92E" w14:textId="77777777" w:rsidR="001279E2" w:rsidRPr="002D19C7" w:rsidRDefault="001279E2" w:rsidP="00F604CD">
            <w:pPr>
              <w:rPr>
                <w:rFonts w:eastAsia="Times New Roman"/>
                <w:sz w:val="20"/>
                <w:szCs w:val="20"/>
              </w:rPr>
            </w:pPr>
            <w:r w:rsidRPr="002D19C7">
              <w:rPr>
                <w:rFonts w:eastAsia="Times New Roman"/>
                <w:sz w:val="20"/>
                <w:szCs w:val="20"/>
              </w:rPr>
              <w:t>47:07:1302195:99</w:t>
            </w:r>
          </w:p>
        </w:tc>
        <w:tc>
          <w:tcPr>
            <w:tcW w:w="956" w:type="pct"/>
            <w:tcBorders>
              <w:top w:val="nil"/>
              <w:left w:val="nil"/>
              <w:bottom w:val="single" w:sz="4" w:space="0" w:color="auto"/>
              <w:right w:val="single" w:sz="4" w:space="0" w:color="auto"/>
            </w:tcBorders>
            <w:shd w:val="clear" w:color="000000" w:fill="FFFFFF"/>
            <w:vAlign w:val="center"/>
            <w:hideMark/>
          </w:tcPr>
          <w:p w14:paraId="32E8A38F" w14:textId="77777777" w:rsidR="001279E2" w:rsidRPr="002D19C7" w:rsidRDefault="001279E2" w:rsidP="00F604CD">
            <w:pPr>
              <w:rPr>
                <w:rFonts w:eastAsia="Times New Roman"/>
                <w:sz w:val="20"/>
                <w:szCs w:val="20"/>
              </w:rPr>
            </w:pPr>
            <w:r w:rsidRPr="002D19C7">
              <w:rPr>
                <w:rFonts w:eastAsia="Times New Roman"/>
                <w:sz w:val="20"/>
                <w:szCs w:val="20"/>
              </w:rPr>
              <w:t>47:07:1302195:105</w:t>
            </w:r>
          </w:p>
        </w:tc>
        <w:tc>
          <w:tcPr>
            <w:tcW w:w="915" w:type="pct"/>
            <w:tcBorders>
              <w:top w:val="nil"/>
              <w:left w:val="nil"/>
              <w:bottom w:val="single" w:sz="4" w:space="0" w:color="auto"/>
              <w:right w:val="single" w:sz="4" w:space="0" w:color="auto"/>
            </w:tcBorders>
            <w:shd w:val="clear" w:color="000000" w:fill="FFFFFF"/>
            <w:vAlign w:val="center"/>
            <w:hideMark/>
          </w:tcPr>
          <w:p w14:paraId="21D7611E" w14:textId="77777777" w:rsidR="001279E2" w:rsidRPr="002D19C7" w:rsidRDefault="001279E2" w:rsidP="00F604CD">
            <w:pPr>
              <w:rPr>
                <w:rFonts w:eastAsia="Times New Roman"/>
                <w:sz w:val="20"/>
                <w:szCs w:val="20"/>
              </w:rPr>
            </w:pPr>
            <w:r w:rsidRPr="002D19C7">
              <w:rPr>
                <w:rFonts w:eastAsia="Times New Roman"/>
                <w:sz w:val="20"/>
                <w:szCs w:val="20"/>
              </w:rPr>
              <w:t>47:07:1302195:111</w:t>
            </w:r>
          </w:p>
        </w:tc>
      </w:tr>
      <w:tr w:rsidR="001279E2" w:rsidRPr="002D19C7" w14:paraId="437E6C81"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766C6EC5" w14:textId="77777777" w:rsidR="001279E2" w:rsidRPr="002D19C7" w:rsidRDefault="001279E2" w:rsidP="00F604CD">
            <w:pPr>
              <w:rPr>
                <w:rFonts w:eastAsia="Times New Roman"/>
                <w:sz w:val="20"/>
                <w:szCs w:val="20"/>
              </w:rPr>
            </w:pPr>
            <w:r w:rsidRPr="002D19C7">
              <w:rPr>
                <w:rFonts w:eastAsia="Times New Roman"/>
                <w:sz w:val="20"/>
                <w:szCs w:val="20"/>
              </w:rPr>
              <w:t>47:07:1302195:118</w:t>
            </w:r>
          </w:p>
        </w:tc>
        <w:tc>
          <w:tcPr>
            <w:tcW w:w="1004" w:type="pct"/>
            <w:tcBorders>
              <w:top w:val="nil"/>
              <w:left w:val="nil"/>
              <w:bottom w:val="single" w:sz="4" w:space="0" w:color="auto"/>
              <w:right w:val="single" w:sz="4" w:space="0" w:color="auto"/>
            </w:tcBorders>
            <w:shd w:val="clear" w:color="000000" w:fill="FFFFFF"/>
            <w:vAlign w:val="center"/>
            <w:hideMark/>
          </w:tcPr>
          <w:p w14:paraId="38E27540" w14:textId="77777777" w:rsidR="001279E2" w:rsidRPr="002D19C7" w:rsidRDefault="001279E2" w:rsidP="00F604CD">
            <w:pPr>
              <w:rPr>
                <w:rFonts w:eastAsia="Times New Roman"/>
                <w:sz w:val="20"/>
                <w:szCs w:val="20"/>
              </w:rPr>
            </w:pPr>
            <w:r w:rsidRPr="0006453B">
              <w:rPr>
                <w:rFonts w:eastAsia="Times New Roman"/>
                <w:sz w:val="20"/>
                <w:szCs w:val="20"/>
              </w:rPr>
              <w:t>47:07:1302195:124</w:t>
            </w:r>
          </w:p>
        </w:tc>
        <w:tc>
          <w:tcPr>
            <w:tcW w:w="1117" w:type="pct"/>
            <w:tcBorders>
              <w:top w:val="nil"/>
              <w:left w:val="nil"/>
              <w:bottom w:val="single" w:sz="4" w:space="0" w:color="auto"/>
              <w:right w:val="single" w:sz="4" w:space="0" w:color="auto"/>
            </w:tcBorders>
            <w:shd w:val="clear" w:color="000000" w:fill="FFFFFF"/>
            <w:vAlign w:val="center"/>
            <w:hideMark/>
          </w:tcPr>
          <w:p w14:paraId="62B8F17D" w14:textId="77777777" w:rsidR="001279E2" w:rsidRPr="002D19C7" w:rsidRDefault="001279E2" w:rsidP="00F604CD">
            <w:pPr>
              <w:rPr>
                <w:rFonts w:eastAsia="Times New Roman"/>
                <w:sz w:val="20"/>
                <w:szCs w:val="20"/>
              </w:rPr>
            </w:pPr>
            <w:r w:rsidRPr="002D19C7">
              <w:rPr>
                <w:rFonts w:eastAsia="Times New Roman"/>
                <w:sz w:val="20"/>
                <w:szCs w:val="20"/>
              </w:rPr>
              <w:t>47:07:1302195:130</w:t>
            </w:r>
          </w:p>
        </w:tc>
        <w:tc>
          <w:tcPr>
            <w:tcW w:w="956" w:type="pct"/>
            <w:tcBorders>
              <w:top w:val="nil"/>
              <w:left w:val="nil"/>
              <w:bottom w:val="single" w:sz="4" w:space="0" w:color="auto"/>
              <w:right w:val="single" w:sz="4" w:space="0" w:color="auto"/>
            </w:tcBorders>
            <w:shd w:val="clear" w:color="000000" w:fill="FFFFFF"/>
            <w:vAlign w:val="center"/>
            <w:hideMark/>
          </w:tcPr>
          <w:p w14:paraId="6C152F0F" w14:textId="77777777" w:rsidR="001279E2" w:rsidRPr="002D19C7" w:rsidRDefault="001279E2" w:rsidP="00F604CD">
            <w:pPr>
              <w:rPr>
                <w:rFonts w:eastAsia="Times New Roman"/>
                <w:sz w:val="20"/>
                <w:szCs w:val="20"/>
              </w:rPr>
            </w:pPr>
            <w:r w:rsidRPr="0006453B">
              <w:rPr>
                <w:rFonts w:eastAsia="Times New Roman"/>
                <w:sz w:val="20"/>
                <w:szCs w:val="20"/>
              </w:rPr>
              <w:t>47:07:1302195:136</w:t>
            </w:r>
          </w:p>
        </w:tc>
        <w:tc>
          <w:tcPr>
            <w:tcW w:w="915" w:type="pct"/>
            <w:tcBorders>
              <w:top w:val="nil"/>
              <w:left w:val="nil"/>
              <w:bottom w:val="single" w:sz="4" w:space="0" w:color="auto"/>
              <w:right w:val="single" w:sz="4" w:space="0" w:color="auto"/>
            </w:tcBorders>
            <w:shd w:val="clear" w:color="000000" w:fill="FFFFFF"/>
            <w:vAlign w:val="center"/>
            <w:hideMark/>
          </w:tcPr>
          <w:p w14:paraId="03BB4CD0" w14:textId="77777777" w:rsidR="001279E2" w:rsidRPr="002D19C7" w:rsidRDefault="001279E2" w:rsidP="00F604CD">
            <w:pPr>
              <w:rPr>
                <w:rFonts w:eastAsia="Times New Roman"/>
                <w:sz w:val="20"/>
                <w:szCs w:val="20"/>
              </w:rPr>
            </w:pPr>
            <w:r w:rsidRPr="0006453B">
              <w:rPr>
                <w:rFonts w:eastAsia="Times New Roman"/>
                <w:sz w:val="20"/>
                <w:szCs w:val="20"/>
              </w:rPr>
              <w:t>47:07:1302195:142</w:t>
            </w:r>
          </w:p>
        </w:tc>
      </w:tr>
      <w:tr w:rsidR="001279E2" w:rsidRPr="002D19C7" w14:paraId="259D8E42"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64155964" w14:textId="77777777" w:rsidR="001279E2" w:rsidRPr="002D19C7" w:rsidRDefault="001279E2" w:rsidP="00F604CD">
            <w:pPr>
              <w:rPr>
                <w:rFonts w:eastAsia="Times New Roman"/>
                <w:sz w:val="20"/>
                <w:szCs w:val="20"/>
              </w:rPr>
            </w:pPr>
            <w:r w:rsidRPr="0006453B">
              <w:rPr>
                <w:rFonts w:eastAsia="Times New Roman"/>
                <w:sz w:val="20"/>
                <w:szCs w:val="20"/>
              </w:rPr>
              <w:t>47:07:1302195:148</w:t>
            </w:r>
          </w:p>
        </w:tc>
        <w:tc>
          <w:tcPr>
            <w:tcW w:w="1004" w:type="pct"/>
            <w:tcBorders>
              <w:top w:val="nil"/>
              <w:left w:val="nil"/>
              <w:bottom w:val="single" w:sz="4" w:space="0" w:color="auto"/>
              <w:right w:val="single" w:sz="4" w:space="0" w:color="auto"/>
            </w:tcBorders>
            <w:shd w:val="clear" w:color="000000" w:fill="FFFFFF"/>
            <w:vAlign w:val="center"/>
            <w:hideMark/>
          </w:tcPr>
          <w:p w14:paraId="22134AF0" w14:textId="77777777" w:rsidR="001279E2" w:rsidRPr="002D19C7" w:rsidRDefault="001279E2" w:rsidP="00F604CD">
            <w:pPr>
              <w:rPr>
                <w:rFonts w:eastAsia="Times New Roman"/>
                <w:sz w:val="20"/>
                <w:szCs w:val="20"/>
              </w:rPr>
            </w:pPr>
            <w:r w:rsidRPr="0006453B">
              <w:rPr>
                <w:rFonts w:eastAsia="Times New Roman"/>
                <w:sz w:val="20"/>
                <w:szCs w:val="20"/>
              </w:rPr>
              <w:t>47:07:1302195:154</w:t>
            </w:r>
          </w:p>
        </w:tc>
        <w:tc>
          <w:tcPr>
            <w:tcW w:w="1117" w:type="pct"/>
            <w:tcBorders>
              <w:top w:val="nil"/>
              <w:left w:val="nil"/>
              <w:bottom w:val="single" w:sz="4" w:space="0" w:color="auto"/>
              <w:right w:val="single" w:sz="4" w:space="0" w:color="auto"/>
            </w:tcBorders>
            <w:shd w:val="clear" w:color="000000" w:fill="FFFFFF"/>
            <w:vAlign w:val="center"/>
            <w:hideMark/>
          </w:tcPr>
          <w:p w14:paraId="592EAB75" w14:textId="77777777" w:rsidR="001279E2" w:rsidRPr="002D19C7" w:rsidRDefault="001279E2" w:rsidP="00F604CD">
            <w:pPr>
              <w:rPr>
                <w:rFonts w:eastAsia="Times New Roman"/>
                <w:sz w:val="20"/>
                <w:szCs w:val="20"/>
              </w:rPr>
            </w:pPr>
            <w:r w:rsidRPr="002D19C7">
              <w:rPr>
                <w:rFonts w:eastAsia="Times New Roman"/>
                <w:sz w:val="20"/>
                <w:szCs w:val="20"/>
              </w:rPr>
              <w:t>47:07:1302195:76</w:t>
            </w:r>
          </w:p>
        </w:tc>
        <w:tc>
          <w:tcPr>
            <w:tcW w:w="956" w:type="pct"/>
            <w:tcBorders>
              <w:top w:val="nil"/>
              <w:left w:val="nil"/>
              <w:bottom w:val="single" w:sz="4" w:space="0" w:color="auto"/>
              <w:right w:val="single" w:sz="4" w:space="0" w:color="auto"/>
            </w:tcBorders>
            <w:shd w:val="clear" w:color="000000" w:fill="FFFFFF"/>
            <w:vAlign w:val="center"/>
            <w:hideMark/>
          </w:tcPr>
          <w:p w14:paraId="6E749246" w14:textId="77777777" w:rsidR="001279E2" w:rsidRPr="002D19C7" w:rsidRDefault="001279E2" w:rsidP="00F604CD">
            <w:pPr>
              <w:rPr>
                <w:rFonts w:eastAsia="Times New Roman"/>
                <w:sz w:val="20"/>
                <w:szCs w:val="20"/>
              </w:rPr>
            </w:pPr>
            <w:r w:rsidRPr="002D19C7">
              <w:rPr>
                <w:rFonts w:eastAsia="Times New Roman"/>
                <w:sz w:val="20"/>
                <w:szCs w:val="20"/>
              </w:rPr>
              <w:t>47:07:1302195:55</w:t>
            </w:r>
          </w:p>
        </w:tc>
        <w:tc>
          <w:tcPr>
            <w:tcW w:w="915" w:type="pct"/>
            <w:tcBorders>
              <w:top w:val="nil"/>
              <w:left w:val="nil"/>
              <w:bottom w:val="single" w:sz="4" w:space="0" w:color="auto"/>
              <w:right w:val="single" w:sz="4" w:space="0" w:color="auto"/>
            </w:tcBorders>
            <w:shd w:val="clear" w:color="000000" w:fill="FFFFFF"/>
            <w:vAlign w:val="center"/>
            <w:hideMark/>
          </w:tcPr>
          <w:p w14:paraId="091C816B" w14:textId="77777777" w:rsidR="001279E2" w:rsidRPr="002D19C7" w:rsidRDefault="001279E2" w:rsidP="00F604CD">
            <w:pPr>
              <w:rPr>
                <w:rFonts w:eastAsia="Times New Roman"/>
                <w:sz w:val="20"/>
                <w:szCs w:val="20"/>
              </w:rPr>
            </w:pPr>
            <w:r w:rsidRPr="002D19C7">
              <w:rPr>
                <w:rFonts w:eastAsia="Times New Roman"/>
                <w:sz w:val="20"/>
                <w:szCs w:val="20"/>
              </w:rPr>
              <w:t>47:07:1302195:62</w:t>
            </w:r>
          </w:p>
        </w:tc>
      </w:tr>
      <w:tr w:rsidR="001279E2" w:rsidRPr="002D19C7" w14:paraId="540D3B14" w14:textId="77777777" w:rsidTr="00F604CD">
        <w:trPr>
          <w:trHeight w:val="300"/>
        </w:trPr>
        <w:tc>
          <w:tcPr>
            <w:tcW w:w="1007" w:type="pct"/>
            <w:tcBorders>
              <w:top w:val="nil"/>
              <w:left w:val="single" w:sz="4" w:space="0" w:color="auto"/>
              <w:bottom w:val="single" w:sz="4" w:space="0" w:color="auto"/>
              <w:right w:val="single" w:sz="4" w:space="0" w:color="auto"/>
            </w:tcBorders>
            <w:shd w:val="clear" w:color="000000" w:fill="FFFFFF"/>
            <w:vAlign w:val="center"/>
            <w:hideMark/>
          </w:tcPr>
          <w:p w14:paraId="28675025" w14:textId="77777777" w:rsidR="001279E2" w:rsidRPr="002D19C7" w:rsidRDefault="001279E2" w:rsidP="00F604CD">
            <w:pPr>
              <w:rPr>
                <w:rFonts w:eastAsia="Times New Roman"/>
                <w:sz w:val="20"/>
                <w:szCs w:val="20"/>
              </w:rPr>
            </w:pPr>
            <w:r w:rsidRPr="0006453B">
              <w:rPr>
                <w:rFonts w:eastAsia="Times New Roman"/>
                <w:sz w:val="20"/>
                <w:szCs w:val="20"/>
              </w:rPr>
              <w:t>47:07:1302195:68</w:t>
            </w:r>
          </w:p>
        </w:tc>
        <w:tc>
          <w:tcPr>
            <w:tcW w:w="1004" w:type="pct"/>
            <w:tcBorders>
              <w:top w:val="nil"/>
              <w:left w:val="nil"/>
              <w:bottom w:val="nil"/>
              <w:right w:val="nil"/>
            </w:tcBorders>
            <w:shd w:val="clear" w:color="auto" w:fill="auto"/>
            <w:noWrap/>
            <w:vAlign w:val="bottom"/>
            <w:hideMark/>
          </w:tcPr>
          <w:p w14:paraId="1E7A70F0" w14:textId="77777777" w:rsidR="001279E2" w:rsidRPr="002D19C7" w:rsidRDefault="001279E2" w:rsidP="00F604CD">
            <w:pPr>
              <w:rPr>
                <w:rFonts w:eastAsia="Times New Roman"/>
                <w:color w:val="333333"/>
                <w:sz w:val="20"/>
                <w:szCs w:val="20"/>
              </w:rPr>
            </w:pPr>
          </w:p>
        </w:tc>
        <w:tc>
          <w:tcPr>
            <w:tcW w:w="1117" w:type="pct"/>
            <w:tcBorders>
              <w:top w:val="nil"/>
              <w:left w:val="nil"/>
              <w:bottom w:val="nil"/>
              <w:right w:val="nil"/>
            </w:tcBorders>
            <w:shd w:val="clear" w:color="auto" w:fill="auto"/>
            <w:noWrap/>
            <w:vAlign w:val="bottom"/>
            <w:hideMark/>
          </w:tcPr>
          <w:p w14:paraId="5A4B6454" w14:textId="77777777" w:rsidR="001279E2" w:rsidRPr="002D19C7" w:rsidRDefault="001279E2" w:rsidP="00F604CD">
            <w:pPr>
              <w:rPr>
                <w:rFonts w:eastAsia="Times New Roman"/>
                <w:sz w:val="20"/>
                <w:szCs w:val="20"/>
              </w:rPr>
            </w:pPr>
          </w:p>
        </w:tc>
        <w:tc>
          <w:tcPr>
            <w:tcW w:w="956" w:type="pct"/>
            <w:tcBorders>
              <w:top w:val="nil"/>
              <w:left w:val="nil"/>
              <w:bottom w:val="nil"/>
              <w:right w:val="nil"/>
            </w:tcBorders>
            <w:shd w:val="clear" w:color="auto" w:fill="auto"/>
            <w:noWrap/>
            <w:vAlign w:val="bottom"/>
            <w:hideMark/>
          </w:tcPr>
          <w:p w14:paraId="1954CCC0" w14:textId="77777777" w:rsidR="001279E2" w:rsidRPr="002D19C7" w:rsidRDefault="001279E2" w:rsidP="00F604CD">
            <w:pPr>
              <w:rPr>
                <w:rFonts w:eastAsia="Times New Roman"/>
                <w:sz w:val="20"/>
                <w:szCs w:val="20"/>
              </w:rPr>
            </w:pPr>
          </w:p>
        </w:tc>
        <w:tc>
          <w:tcPr>
            <w:tcW w:w="915" w:type="pct"/>
            <w:tcBorders>
              <w:top w:val="nil"/>
              <w:left w:val="nil"/>
              <w:bottom w:val="nil"/>
              <w:right w:val="nil"/>
            </w:tcBorders>
            <w:shd w:val="clear" w:color="auto" w:fill="auto"/>
            <w:noWrap/>
            <w:vAlign w:val="bottom"/>
            <w:hideMark/>
          </w:tcPr>
          <w:p w14:paraId="653F9A3E" w14:textId="77777777" w:rsidR="001279E2" w:rsidRPr="002D19C7" w:rsidRDefault="001279E2" w:rsidP="00F604CD">
            <w:pPr>
              <w:rPr>
                <w:rFonts w:eastAsia="Times New Roman"/>
                <w:sz w:val="20"/>
                <w:szCs w:val="20"/>
              </w:rPr>
            </w:pPr>
          </w:p>
        </w:tc>
      </w:tr>
    </w:tbl>
    <w:p w14:paraId="1AA04017" w14:textId="77777777" w:rsidR="001279E2" w:rsidRDefault="001279E2" w:rsidP="001279E2">
      <w:pPr>
        <w:pStyle w:val="0"/>
        <w:spacing w:line="240" w:lineRule="auto"/>
        <w:ind w:firstLine="709"/>
        <w:rPr>
          <w:color w:val="000000"/>
        </w:rPr>
      </w:pPr>
      <w:r>
        <w:rPr>
          <w:color w:val="000000"/>
        </w:rPr>
        <w:lastRenderedPageBreak/>
        <w:t>Данный жилой комплекс будет включать в себя 108 многоэтажных многоквартирных жилых домов; 9 детских дошкольных учреждений (ДДУ), в том числе: 1 ДДУ на 180 мест, 4 на 200 мест и 4 по 240 мест; средние общеобразовательные школы (СОШ), в том числе: 1 на 550 мест, 2 по 825 мест и 1 на 900 мест; амбулаторно-поликлиническое учреждение; станция скорой и неотложной помощи; автозаправочная станция; автосервис; торгово-развлекательный комплекс.</w:t>
      </w:r>
    </w:p>
    <w:p w14:paraId="10C77352" w14:textId="77777777" w:rsidR="001279E2" w:rsidRDefault="001279E2" w:rsidP="001279E2">
      <w:pPr>
        <w:pStyle w:val="0"/>
        <w:spacing w:before="0" w:line="240" w:lineRule="auto"/>
        <w:ind w:firstLine="709"/>
        <w:rPr>
          <w:color w:val="000000"/>
        </w:rPr>
      </w:pPr>
      <w:r>
        <w:rPr>
          <w:color w:val="000000"/>
        </w:rPr>
        <w:t xml:space="preserve">Схема планировочного решения развития территории представлена на Рис. </w:t>
      </w:r>
      <w:r w:rsidR="004C7D73">
        <w:rPr>
          <w:color w:val="000000"/>
        </w:rPr>
        <w:t>5</w:t>
      </w:r>
      <w:r>
        <w:rPr>
          <w:color w:val="000000"/>
        </w:rPr>
        <w:t>, а также в Прил. 1.</w:t>
      </w:r>
    </w:p>
    <w:p w14:paraId="4E9FD6C6" w14:textId="77777777" w:rsidR="001279E2" w:rsidRDefault="001279E2" w:rsidP="001279E2">
      <w:pPr>
        <w:pStyle w:val="0"/>
        <w:spacing w:line="240" w:lineRule="auto"/>
        <w:ind w:firstLine="709"/>
        <w:rPr>
          <w:color w:val="000000"/>
        </w:rPr>
      </w:pPr>
    </w:p>
    <w:p w14:paraId="64FF366E" w14:textId="77777777" w:rsidR="004C7D73" w:rsidRDefault="004C7D73" w:rsidP="001279E2">
      <w:pPr>
        <w:pStyle w:val="0"/>
        <w:spacing w:line="240" w:lineRule="auto"/>
        <w:ind w:firstLine="709"/>
        <w:rPr>
          <w:color w:val="000000"/>
        </w:rPr>
        <w:sectPr w:rsidR="004C7D73" w:rsidSect="001279E2">
          <w:pgSz w:w="11906" w:h="16838" w:code="9"/>
          <w:pgMar w:top="1276" w:right="851" w:bottom="993"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D80542" w14:textId="77777777" w:rsidR="004C7D73" w:rsidRDefault="004C7D73" w:rsidP="001279E2">
      <w:pPr>
        <w:pStyle w:val="0"/>
        <w:spacing w:line="240" w:lineRule="auto"/>
        <w:ind w:firstLine="709"/>
        <w:rPr>
          <w:color w:val="000000"/>
        </w:rPr>
      </w:pPr>
    </w:p>
    <w:p w14:paraId="534E9303" w14:textId="77777777" w:rsidR="004C7D73" w:rsidRDefault="004C7D73" w:rsidP="004C7D73">
      <w:pPr>
        <w:pStyle w:val="af6"/>
        <w:keepNext/>
        <w:ind w:hanging="578"/>
      </w:pPr>
      <w:r w:rsidRPr="00BB5655">
        <w:rPr>
          <w:noProof/>
          <w:sz w:val="24"/>
          <w:lang w:eastAsia="ru-RU"/>
        </w:rPr>
        <w:drawing>
          <wp:inline distT="0" distB="0" distL="0" distR="0" wp14:anchorId="4D9DB0A6" wp14:editId="358EBC94">
            <wp:extent cx="9376729" cy="4114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80695" cy="4116540"/>
                    </a:xfrm>
                    <a:prstGeom prst="rect">
                      <a:avLst/>
                    </a:prstGeom>
                  </pic:spPr>
                </pic:pic>
              </a:graphicData>
            </a:graphic>
          </wp:inline>
        </w:drawing>
      </w:r>
    </w:p>
    <w:p w14:paraId="086AB25C" w14:textId="77777777" w:rsidR="004C7D73" w:rsidRPr="008C003C" w:rsidRDefault="004C7D73" w:rsidP="004C7D73">
      <w:pPr>
        <w:pStyle w:val="a9"/>
        <w:jc w:val="center"/>
        <w:rPr>
          <w:b/>
          <w:i w:val="0"/>
          <w:color w:val="000000" w:themeColor="text1"/>
          <w:sz w:val="24"/>
        </w:rPr>
      </w:pPr>
      <w:r w:rsidRPr="008C003C">
        <w:rPr>
          <w:b/>
          <w:i w:val="0"/>
          <w:color w:val="000000" w:themeColor="text1"/>
          <w:sz w:val="24"/>
        </w:rPr>
        <w:t xml:space="preserve">Рисунок </w:t>
      </w:r>
      <w:r w:rsidRPr="008C003C">
        <w:rPr>
          <w:b/>
          <w:i w:val="0"/>
          <w:color w:val="000000" w:themeColor="text1"/>
          <w:sz w:val="24"/>
        </w:rPr>
        <w:fldChar w:fldCharType="begin"/>
      </w:r>
      <w:r w:rsidRPr="008C003C">
        <w:rPr>
          <w:b/>
          <w:i w:val="0"/>
          <w:color w:val="000000" w:themeColor="text1"/>
          <w:sz w:val="24"/>
        </w:rPr>
        <w:instrText xml:space="preserve"> SEQ Рисунок \* ARABIC </w:instrText>
      </w:r>
      <w:r w:rsidRPr="008C003C">
        <w:rPr>
          <w:b/>
          <w:i w:val="0"/>
          <w:color w:val="000000" w:themeColor="text1"/>
          <w:sz w:val="24"/>
        </w:rPr>
        <w:fldChar w:fldCharType="separate"/>
      </w:r>
      <w:r>
        <w:rPr>
          <w:b/>
          <w:i w:val="0"/>
          <w:noProof/>
          <w:color w:val="000000" w:themeColor="text1"/>
          <w:sz w:val="24"/>
        </w:rPr>
        <w:t>5</w:t>
      </w:r>
      <w:r w:rsidRPr="008C003C">
        <w:rPr>
          <w:b/>
          <w:i w:val="0"/>
          <w:color w:val="000000" w:themeColor="text1"/>
          <w:sz w:val="24"/>
        </w:rPr>
        <w:fldChar w:fldCharType="end"/>
      </w:r>
      <w:r w:rsidRPr="008C003C">
        <w:rPr>
          <w:b/>
          <w:i w:val="0"/>
          <w:color w:val="000000" w:themeColor="text1"/>
          <w:sz w:val="24"/>
        </w:rPr>
        <w:t xml:space="preserve"> Схема планировочного развития территории ЖК «</w:t>
      </w:r>
      <w:proofErr w:type="spellStart"/>
      <w:r w:rsidRPr="008C003C">
        <w:rPr>
          <w:b/>
          <w:i w:val="0"/>
          <w:color w:val="000000" w:themeColor="text1"/>
          <w:sz w:val="24"/>
        </w:rPr>
        <w:t>Ржевка</w:t>
      </w:r>
      <w:proofErr w:type="spellEnd"/>
      <w:r w:rsidRPr="008C003C">
        <w:rPr>
          <w:b/>
          <w:i w:val="0"/>
          <w:color w:val="000000" w:themeColor="text1"/>
          <w:sz w:val="24"/>
        </w:rPr>
        <w:t>»</w:t>
      </w:r>
    </w:p>
    <w:p w14:paraId="004925DA" w14:textId="77777777" w:rsidR="004C7D73" w:rsidRDefault="004C7D73" w:rsidP="001279E2">
      <w:pPr>
        <w:pStyle w:val="0"/>
        <w:spacing w:line="240" w:lineRule="auto"/>
        <w:ind w:firstLine="709"/>
        <w:rPr>
          <w:color w:val="000000"/>
        </w:rPr>
      </w:pPr>
    </w:p>
    <w:p w14:paraId="113DD90A" w14:textId="77777777" w:rsidR="004C7D73" w:rsidRDefault="004C7D73" w:rsidP="001279E2">
      <w:pPr>
        <w:pStyle w:val="0"/>
        <w:spacing w:line="240" w:lineRule="auto"/>
        <w:ind w:firstLine="709"/>
        <w:rPr>
          <w:color w:val="000000"/>
        </w:rPr>
      </w:pPr>
    </w:p>
    <w:p w14:paraId="0CBC1AFF" w14:textId="77777777" w:rsidR="004C7D73" w:rsidRDefault="004C7D73" w:rsidP="001279E2">
      <w:pPr>
        <w:pStyle w:val="0"/>
        <w:spacing w:line="240" w:lineRule="auto"/>
        <w:ind w:firstLine="709"/>
        <w:rPr>
          <w:color w:val="000000"/>
        </w:rPr>
      </w:pPr>
    </w:p>
    <w:p w14:paraId="2764599F" w14:textId="77777777" w:rsidR="004C7D73" w:rsidRDefault="004C7D73" w:rsidP="001279E2">
      <w:pPr>
        <w:pStyle w:val="0"/>
        <w:spacing w:line="240" w:lineRule="auto"/>
        <w:ind w:firstLine="709"/>
        <w:rPr>
          <w:color w:val="000000"/>
        </w:rPr>
      </w:pPr>
    </w:p>
    <w:p w14:paraId="4FCF0282" w14:textId="77777777" w:rsidR="004C7D73" w:rsidRDefault="004C7D73" w:rsidP="004C7D73">
      <w:pPr>
        <w:pStyle w:val="0"/>
        <w:spacing w:line="240" w:lineRule="auto"/>
        <w:ind w:firstLine="0"/>
        <w:rPr>
          <w:color w:val="000000"/>
        </w:rPr>
        <w:sectPr w:rsidR="004C7D73" w:rsidSect="004C7D73">
          <w:pgSz w:w="16838" w:h="11906" w:orient="landscape" w:code="9"/>
          <w:pgMar w:top="1134" w:right="1276" w:bottom="851"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A007CC" w14:textId="77777777" w:rsidR="00F604CD" w:rsidRDefault="00F604CD" w:rsidP="00F604CD">
      <w:pPr>
        <w:pStyle w:val="0"/>
        <w:spacing w:line="240" w:lineRule="auto"/>
        <w:ind w:firstLine="709"/>
        <w:rPr>
          <w:color w:val="000000"/>
        </w:rPr>
      </w:pPr>
      <w:r>
        <w:rPr>
          <w:color w:val="000000"/>
        </w:rPr>
        <w:lastRenderedPageBreak/>
        <w:t>Динамика прогнозируемой численности населения в ЖК «</w:t>
      </w:r>
      <w:proofErr w:type="spellStart"/>
      <w:r>
        <w:rPr>
          <w:color w:val="000000"/>
        </w:rPr>
        <w:t>Ржевка</w:t>
      </w:r>
      <w:proofErr w:type="spellEnd"/>
      <w:r>
        <w:rPr>
          <w:color w:val="000000"/>
        </w:rPr>
        <w:t>» представлена в таблице ниже.</w:t>
      </w:r>
    </w:p>
    <w:p w14:paraId="3D57FD65" w14:textId="77777777" w:rsidR="00F604CD" w:rsidRPr="008C003C" w:rsidRDefault="00F604CD" w:rsidP="00F604CD">
      <w:pPr>
        <w:pStyle w:val="0"/>
        <w:spacing w:line="240" w:lineRule="auto"/>
        <w:ind w:firstLine="0"/>
        <w:rPr>
          <w:color w:val="000000"/>
        </w:rPr>
      </w:pPr>
      <w:r>
        <w:t xml:space="preserve">Таблица </w:t>
      </w:r>
      <w:r w:rsidR="00991CF4">
        <w:rPr>
          <w:noProof/>
        </w:rPr>
        <w:fldChar w:fldCharType="begin"/>
      </w:r>
      <w:r w:rsidR="00991CF4">
        <w:rPr>
          <w:noProof/>
        </w:rPr>
        <w:instrText xml:space="preserve"> SEQ Таблица \* ARABIC </w:instrText>
      </w:r>
      <w:r w:rsidR="00991CF4">
        <w:rPr>
          <w:noProof/>
        </w:rPr>
        <w:fldChar w:fldCharType="separate"/>
      </w:r>
      <w:r w:rsidR="00BF3600">
        <w:rPr>
          <w:noProof/>
        </w:rPr>
        <w:t>20</w:t>
      </w:r>
      <w:r w:rsidR="00991CF4">
        <w:rPr>
          <w:noProof/>
        </w:rPr>
        <w:fldChar w:fldCharType="end"/>
      </w:r>
      <w:r w:rsidRPr="00F604CD">
        <w:rPr>
          <w:color w:val="000000"/>
        </w:rPr>
        <w:t xml:space="preserve"> </w:t>
      </w:r>
      <w:r w:rsidRPr="008C003C">
        <w:rPr>
          <w:color w:val="000000"/>
        </w:rPr>
        <w:t>Динамика прогнозируемой численности населения в ЖК «</w:t>
      </w:r>
      <w:proofErr w:type="spellStart"/>
      <w:r w:rsidRPr="008C003C">
        <w:rPr>
          <w:color w:val="000000"/>
        </w:rPr>
        <w:t>Ржевка</w:t>
      </w:r>
      <w:proofErr w:type="spellEnd"/>
      <w:r w:rsidRPr="008C003C">
        <w:rPr>
          <w:color w:val="000000"/>
        </w:rPr>
        <w:t>» на 2024-2031 годы</w:t>
      </w:r>
    </w:p>
    <w:tbl>
      <w:tblPr>
        <w:tblStyle w:val="af8"/>
        <w:tblW w:w="5000" w:type="pct"/>
        <w:jc w:val="center"/>
        <w:tblLook w:val="04A0" w:firstRow="1" w:lastRow="0" w:firstColumn="1" w:lastColumn="0" w:noHBand="0" w:noVBand="1"/>
      </w:tblPr>
      <w:tblGrid>
        <w:gridCol w:w="1563"/>
        <w:gridCol w:w="963"/>
        <w:gridCol w:w="973"/>
        <w:gridCol w:w="973"/>
        <w:gridCol w:w="1069"/>
        <w:gridCol w:w="1069"/>
        <w:gridCol w:w="1069"/>
        <w:gridCol w:w="1069"/>
        <w:gridCol w:w="1164"/>
      </w:tblGrid>
      <w:tr w:rsidR="00F604CD" w:rsidRPr="008E4192" w14:paraId="590E3FD9" w14:textId="77777777" w:rsidTr="00F604CD">
        <w:trPr>
          <w:jc w:val="center"/>
        </w:trPr>
        <w:tc>
          <w:tcPr>
            <w:tcW w:w="788" w:type="pct"/>
            <w:vAlign w:val="center"/>
          </w:tcPr>
          <w:p w14:paraId="73A0CED3"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Год</w:t>
            </w:r>
          </w:p>
        </w:tc>
        <w:tc>
          <w:tcPr>
            <w:tcW w:w="486" w:type="pct"/>
            <w:vAlign w:val="center"/>
          </w:tcPr>
          <w:p w14:paraId="7B2B6B43"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2024</w:t>
            </w:r>
          </w:p>
        </w:tc>
        <w:tc>
          <w:tcPr>
            <w:tcW w:w="491" w:type="pct"/>
            <w:vAlign w:val="center"/>
          </w:tcPr>
          <w:p w14:paraId="4BBED7DC"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2025</w:t>
            </w:r>
          </w:p>
        </w:tc>
        <w:tc>
          <w:tcPr>
            <w:tcW w:w="491" w:type="pct"/>
            <w:vAlign w:val="center"/>
          </w:tcPr>
          <w:p w14:paraId="736BE9C3"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2026</w:t>
            </w:r>
          </w:p>
        </w:tc>
        <w:tc>
          <w:tcPr>
            <w:tcW w:w="539" w:type="pct"/>
            <w:vAlign w:val="center"/>
          </w:tcPr>
          <w:p w14:paraId="0DF3CBB0"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2027</w:t>
            </w:r>
          </w:p>
        </w:tc>
        <w:tc>
          <w:tcPr>
            <w:tcW w:w="539" w:type="pct"/>
            <w:vAlign w:val="center"/>
          </w:tcPr>
          <w:p w14:paraId="5CD9DD80"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2028</w:t>
            </w:r>
          </w:p>
        </w:tc>
        <w:tc>
          <w:tcPr>
            <w:tcW w:w="539" w:type="pct"/>
            <w:vAlign w:val="center"/>
          </w:tcPr>
          <w:p w14:paraId="2D136B0A"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202</w:t>
            </w:r>
            <w:r>
              <w:rPr>
                <w:color w:val="000000"/>
                <w:sz w:val="20"/>
              </w:rPr>
              <w:t>9</w:t>
            </w:r>
          </w:p>
        </w:tc>
        <w:tc>
          <w:tcPr>
            <w:tcW w:w="539" w:type="pct"/>
            <w:vAlign w:val="center"/>
          </w:tcPr>
          <w:p w14:paraId="5CFE3BEB"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20</w:t>
            </w:r>
            <w:r>
              <w:rPr>
                <w:color w:val="000000"/>
                <w:sz w:val="20"/>
              </w:rPr>
              <w:t>30</w:t>
            </w:r>
          </w:p>
        </w:tc>
        <w:tc>
          <w:tcPr>
            <w:tcW w:w="587" w:type="pct"/>
            <w:vAlign w:val="center"/>
          </w:tcPr>
          <w:p w14:paraId="204D85AF"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20</w:t>
            </w:r>
            <w:r>
              <w:rPr>
                <w:color w:val="000000"/>
                <w:sz w:val="20"/>
              </w:rPr>
              <w:t>31</w:t>
            </w:r>
          </w:p>
        </w:tc>
      </w:tr>
      <w:tr w:rsidR="00F604CD" w:rsidRPr="008E4192" w14:paraId="37E96D51" w14:textId="77777777" w:rsidTr="00F604CD">
        <w:trPr>
          <w:jc w:val="center"/>
        </w:trPr>
        <w:tc>
          <w:tcPr>
            <w:tcW w:w="788" w:type="pct"/>
            <w:vAlign w:val="center"/>
          </w:tcPr>
          <w:p w14:paraId="12B4474B"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Количество человек</w:t>
            </w:r>
          </w:p>
        </w:tc>
        <w:tc>
          <w:tcPr>
            <w:tcW w:w="486" w:type="pct"/>
            <w:vAlign w:val="center"/>
          </w:tcPr>
          <w:p w14:paraId="291FCB75" w14:textId="77777777" w:rsidR="00F604CD" w:rsidRPr="008E4192" w:rsidRDefault="00F604CD" w:rsidP="00F604CD">
            <w:pPr>
              <w:pStyle w:val="0"/>
              <w:spacing w:before="0" w:after="0" w:line="240" w:lineRule="auto"/>
              <w:ind w:right="175" w:firstLine="171"/>
              <w:jc w:val="center"/>
              <w:rPr>
                <w:color w:val="000000"/>
                <w:sz w:val="20"/>
              </w:rPr>
            </w:pPr>
            <w:r>
              <w:rPr>
                <w:color w:val="000000"/>
                <w:sz w:val="20"/>
              </w:rPr>
              <w:t>4435</w:t>
            </w:r>
          </w:p>
        </w:tc>
        <w:tc>
          <w:tcPr>
            <w:tcW w:w="491" w:type="pct"/>
            <w:vAlign w:val="center"/>
          </w:tcPr>
          <w:p w14:paraId="43CD1EB8" w14:textId="77777777" w:rsidR="00F604CD" w:rsidRPr="008E4192" w:rsidRDefault="00F604CD" w:rsidP="00F604CD">
            <w:pPr>
              <w:pStyle w:val="0"/>
              <w:spacing w:before="0" w:after="0" w:line="240" w:lineRule="auto"/>
              <w:ind w:right="175" w:firstLine="171"/>
              <w:jc w:val="center"/>
              <w:rPr>
                <w:color w:val="000000"/>
                <w:sz w:val="20"/>
              </w:rPr>
            </w:pPr>
            <w:r w:rsidRPr="008E4192">
              <w:rPr>
                <w:color w:val="000000"/>
                <w:sz w:val="20"/>
              </w:rPr>
              <w:t>680</w:t>
            </w:r>
            <w:r>
              <w:rPr>
                <w:color w:val="000000"/>
                <w:sz w:val="20"/>
              </w:rPr>
              <w:t>4</w:t>
            </w:r>
          </w:p>
        </w:tc>
        <w:tc>
          <w:tcPr>
            <w:tcW w:w="491" w:type="pct"/>
            <w:vAlign w:val="center"/>
          </w:tcPr>
          <w:p w14:paraId="2F20632B" w14:textId="77777777" w:rsidR="00F604CD" w:rsidRPr="008E4192" w:rsidRDefault="00F604CD" w:rsidP="00F604CD">
            <w:pPr>
              <w:pStyle w:val="0"/>
              <w:spacing w:before="0" w:after="0" w:line="240" w:lineRule="auto"/>
              <w:ind w:right="175" w:firstLine="171"/>
              <w:jc w:val="center"/>
              <w:rPr>
                <w:color w:val="000000"/>
                <w:sz w:val="20"/>
              </w:rPr>
            </w:pPr>
            <w:r>
              <w:rPr>
                <w:color w:val="000000"/>
                <w:sz w:val="20"/>
              </w:rPr>
              <w:t>9110</w:t>
            </w:r>
          </w:p>
        </w:tc>
        <w:tc>
          <w:tcPr>
            <w:tcW w:w="539" w:type="pct"/>
            <w:vAlign w:val="center"/>
          </w:tcPr>
          <w:p w14:paraId="088938CC" w14:textId="77777777" w:rsidR="00F604CD" w:rsidRPr="008E4192" w:rsidRDefault="00F604CD" w:rsidP="00F604CD">
            <w:pPr>
              <w:pStyle w:val="0"/>
              <w:spacing w:before="0" w:after="0" w:line="240" w:lineRule="auto"/>
              <w:ind w:right="175" w:firstLine="171"/>
              <w:jc w:val="center"/>
              <w:rPr>
                <w:color w:val="000000"/>
                <w:sz w:val="20"/>
              </w:rPr>
            </w:pPr>
            <w:r>
              <w:rPr>
                <w:color w:val="000000"/>
                <w:sz w:val="20"/>
              </w:rPr>
              <w:t>15199</w:t>
            </w:r>
          </w:p>
        </w:tc>
        <w:tc>
          <w:tcPr>
            <w:tcW w:w="539" w:type="pct"/>
            <w:vAlign w:val="center"/>
          </w:tcPr>
          <w:p w14:paraId="1354AB3A" w14:textId="77777777" w:rsidR="00F604CD" w:rsidRPr="008E4192" w:rsidRDefault="00F604CD" w:rsidP="00F604CD">
            <w:pPr>
              <w:pStyle w:val="0"/>
              <w:spacing w:before="0" w:after="0" w:line="240" w:lineRule="auto"/>
              <w:ind w:right="175" w:firstLine="171"/>
              <w:jc w:val="center"/>
              <w:rPr>
                <w:color w:val="000000"/>
                <w:sz w:val="20"/>
              </w:rPr>
            </w:pPr>
            <w:r>
              <w:rPr>
                <w:color w:val="000000"/>
                <w:sz w:val="20"/>
              </w:rPr>
              <w:t>20303</w:t>
            </w:r>
          </w:p>
        </w:tc>
        <w:tc>
          <w:tcPr>
            <w:tcW w:w="539" w:type="pct"/>
            <w:vAlign w:val="center"/>
          </w:tcPr>
          <w:p w14:paraId="32397DA1" w14:textId="77777777" w:rsidR="00F604CD" w:rsidRPr="008E4192" w:rsidRDefault="00F604CD" w:rsidP="00F604CD">
            <w:pPr>
              <w:pStyle w:val="0"/>
              <w:spacing w:before="0" w:after="0" w:line="240" w:lineRule="auto"/>
              <w:ind w:right="175" w:firstLine="171"/>
              <w:jc w:val="center"/>
              <w:rPr>
                <w:color w:val="000000"/>
                <w:sz w:val="20"/>
              </w:rPr>
            </w:pPr>
            <w:r>
              <w:rPr>
                <w:color w:val="000000"/>
                <w:sz w:val="20"/>
              </w:rPr>
              <w:t>26129</w:t>
            </w:r>
          </w:p>
        </w:tc>
        <w:tc>
          <w:tcPr>
            <w:tcW w:w="539" w:type="pct"/>
            <w:vAlign w:val="center"/>
          </w:tcPr>
          <w:p w14:paraId="62954DBF" w14:textId="77777777" w:rsidR="00F604CD" w:rsidRPr="008E4192" w:rsidRDefault="00F604CD" w:rsidP="00F604CD">
            <w:pPr>
              <w:pStyle w:val="0"/>
              <w:spacing w:before="0" w:after="0" w:line="240" w:lineRule="auto"/>
              <w:ind w:right="175" w:firstLine="171"/>
              <w:jc w:val="center"/>
              <w:rPr>
                <w:color w:val="000000"/>
                <w:sz w:val="20"/>
              </w:rPr>
            </w:pPr>
            <w:r>
              <w:rPr>
                <w:color w:val="000000"/>
                <w:sz w:val="20"/>
              </w:rPr>
              <w:t>31145</w:t>
            </w:r>
          </w:p>
        </w:tc>
        <w:tc>
          <w:tcPr>
            <w:tcW w:w="587" w:type="pct"/>
            <w:vAlign w:val="center"/>
          </w:tcPr>
          <w:p w14:paraId="14D48470" w14:textId="77777777" w:rsidR="00F604CD" w:rsidRPr="008E4192" w:rsidRDefault="00F604CD" w:rsidP="00F604CD">
            <w:pPr>
              <w:pStyle w:val="0"/>
              <w:spacing w:before="0" w:after="0" w:line="240" w:lineRule="auto"/>
              <w:ind w:right="175" w:firstLine="171"/>
              <w:jc w:val="center"/>
              <w:rPr>
                <w:color w:val="000000"/>
                <w:sz w:val="20"/>
              </w:rPr>
            </w:pPr>
            <w:r>
              <w:rPr>
                <w:color w:val="000000"/>
                <w:sz w:val="20"/>
              </w:rPr>
              <w:t>33605*</w:t>
            </w:r>
          </w:p>
        </w:tc>
      </w:tr>
    </w:tbl>
    <w:p w14:paraId="111391D9" w14:textId="77777777" w:rsidR="00F604CD" w:rsidRDefault="00F604CD" w:rsidP="00F604CD">
      <w:pPr>
        <w:pStyle w:val="0"/>
        <w:spacing w:before="0" w:line="240" w:lineRule="auto"/>
        <w:ind w:firstLine="709"/>
        <w:rPr>
          <w:color w:val="000000"/>
        </w:rPr>
      </w:pPr>
      <w:r>
        <w:rPr>
          <w:color w:val="000000"/>
        </w:rPr>
        <w:t>* указано количество человек с учётом прироста за предыдущий год</w:t>
      </w:r>
    </w:p>
    <w:p w14:paraId="36CEE802" w14:textId="77777777" w:rsidR="00F604CD" w:rsidRDefault="00F604CD" w:rsidP="00F604CD">
      <w:pPr>
        <w:pStyle w:val="0"/>
        <w:spacing w:line="240" w:lineRule="auto"/>
        <w:ind w:firstLine="709"/>
        <w:rPr>
          <w:color w:val="000000"/>
        </w:rPr>
      </w:pPr>
      <w:r>
        <w:rPr>
          <w:color w:val="000000"/>
        </w:rPr>
        <w:t>П</w:t>
      </w:r>
      <w:r w:rsidRPr="008E4192">
        <w:rPr>
          <w:color w:val="000000"/>
        </w:rPr>
        <w:t>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color w:val="000000"/>
        </w:rPr>
        <w:t>, с учётом подключения к определенной котельной, представлены в таблицах 21</w:t>
      </w:r>
      <w:r w:rsidRPr="00D67B73">
        <w:rPr>
          <w:color w:val="000000"/>
        </w:rPr>
        <w:t xml:space="preserve"> и </w:t>
      </w:r>
      <w:r>
        <w:rPr>
          <w:color w:val="000000"/>
        </w:rPr>
        <w:t>22.</w:t>
      </w:r>
    </w:p>
    <w:p w14:paraId="3AA754B7" w14:textId="77777777" w:rsidR="00F604CD" w:rsidRDefault="00F604CD" w:rsidP="00F604CD">
      <w:pPr>
        <w:ind w:firstLine="709"/>
        <w:jc w:val="both"/>
        <w:rPr>
          <w:szCs w:val="20"/>
        </w:rPr>
      </w:pPr>
      <w:r>
        <w:rPr>
          <w:szCs w:val="20"/>
        </w:rPr>
        <w:t>Согласно проекту, источниками теплоснабжения ЖК «</w:t>
      </w:r>
      <w:proofErr w:type="spellStart"/>
      <w:r>
        <w:rPr>
          <w:szCs w:val="20"/>
        </w:rPr>
        <w:t>Ржевка</w:t>
      </w:r>
      <w:proofErr w:type="spellEnd"/>
      <w:r>
        <w:rPr>
          <w:szCs w:val="20"/>
        </w:rPr>
        <w:t xml:space="preserve">» будут являться котельные №1 и №2 ООО «ЛСР. </w:t>
      </w:r>
      <w:proofErr w:type="spellStart"/>
      <w:r>
        <w:rPr>
          <w:szCs w:val="20"/>
        </w:rPr>
        <w:t>Энерго</w:t>
      </w:r>
      <w:proofErr w:type="spellEnd"/>
      <w:r>
        <w:rPr>
          <w:szCs w:val="20"/>
        </w:rPr>
        <w:t>».</w:t>
      </w:r>
    </w:p>
    <w:p w14:paraId="4069CEF7" w14:textId="77777777" w:rsidR="00F604CD" w:rsidRPr="008C003C" w:rsidRDefault="00F604CD" w:rsidP="00F604CD">
      <w:pPr>
        <w:spacing w:before="240"/>
        <w:jc w:val="both"/>
        <w:rPr>
          <w:color w:val="000000"/>
        </w:rPr>
      </w:pPr>
      <w:r w:rsidRPr="008C003C">
        <w:t xml:space="preserve">Таблица </w:t>
      </w:r>
      <w:r>
        <w:rPr>
          <w:noProof/>
        </w:rPr>
        <w:fldChar w:fldCharType="begin"/>
      </w:r>
      <w:r>
        <w:rPr>
          <w:noProof/>
        </w:rPr>
        <w:instrText xml:space="preserve"> SEQ Таблица \* ARABIC </w:instrText>
      </w:r>
      <w:r>
        <w:rPr>
          <w:noProof/>
        </w:rPr>
        <w:fldChar w:fldCharType="separate"/>
      </w:r>
      <w:r w:rsidR="00BF3600">
        <w:rPr>
          <w:noProof/>
        </w:rPr>
        <w:t>21</w:t>
      </w:r>
      <w:r>
        <w:rPr>
          <w:noProof/>
        </w:rPr>
        <w:fldChar w:fldCharType="end"/>
      </w:r>
      <w:r w:rsidRPr="008C003C">
        <w:rPr>
          <w:color w:val="000000"/>
        </w:rPr>
        <w:t xml:space="preserve"> Прогнозы приростов площади строительных фондов, подключаемых к котельной №1</w:t>
      </w:r>
      <w:r>
        <w:rPr>
          <w:color w:val="000000"/>
        </w:rPr>
        <w:t xml:space="preserve"> ООО «ЛСР. </w:t>
      </w:r>
      <w:proofErr w:type="spellStart"/>
      <w:r>
        <w:rPr>
          <w:color w:val="000000"/>
        </w:rPr>
        <w:t>Энерго</w:t>
      </w:r>
      <w:proofErr w:type="spellEnd"/>
      <w:r>
        <w:rPr>
          <w:color w:val="000000"/>
        </w:rPr>
        <w:t>»</w:t>
      </w:r>
      <w:r w:rsidRPr="008C003C">
        <w:rPr>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1277"/>
        <w:gridCol w:w="1277"/>
        <w:gridCol w:w="1275"/>
        <w:gridCol w:w="1008"/>
      </w:tblGrid>
      <w:tr w:rsidR="00F604CD" w:rsidRPr="00D1226C" w14:paraId="054DA286" w14:textId="77777777" w:rsidTr="00F604CD">
        <w:trPr>
          <w:trHeight w:val="255"/>
          <w:tblHeader/>
        </w:trPr>
        <w:tc>
          <w:tcPr>
            <w:tcW w:w="2508" w:type="pct"/>
            <w:vMerge w:val="restart"/>
            <w:shd w:val="clear" w:color="auto" w:fill="auto"/>
            <w:vAlign w:val="center"/>
            <w:hideMark/>
          </w:tcPr>
          <w:p w14:paraId="3635B572" w14:textId="77777777" w:rsidR="00F604CD" w:rsidRPr="00D1226C" w:rsidRDefault="00F604CD" w:rsidP="00F604CD">
            <w:pPr>
              <w:jc w:val="center"/>
              <w:rPr>
                <w:color w:val="000000"/>
                <w:sz w:val="20"/>
                <w:szCs w:val="20"/>
              </w:rPr>
            </w:pPr>
            <w:r w:rsidRPr="00D1226C">
              <w:rPr>
                <w:color w:val="000000"/>
                <w:sz w:val="20"/>
                <w:szCs w:val="20"/>
              </w:rPr>
              <w:t>Наименование объекта</w:t>
            </w:r>
          </w:p>
        </w:tc>
        <w:tc>
          <w:tcPr>
            <w:tcW w:w="1976" w:type="pct"/>
            <w:gridSpan w:val="3"/>
            <w:shd w:val="clear" w:color="auto" w:fill="auto"/>
            <w:vAlign w:val="center"/>
            <w:hideMark/>
          </w:tcPr>
          <w:p w14:paraId="457E967A" w14:textId="77777777" w:rsidR="00F604CD" w:rsidRPr="00D1226C" w:rsidRDefault="00F604CD" w:rsidP="00F604CD">
            <w:pPr>
              <w:jc w:val="center"/>
              <w:rPr>
                <w:color w:val="000000"/>
                <w:sz w:val="20"/>
                <w:szCs w:val="20"/>
              </w:rPr>
            </w:pPr>
            <w:r w:rsidRPr="00D1226C">
              <w:rPr>
                <w:color w:val="000000"/>
                <w:sz w:val="20"/>
                <w:szCs w:val="20"/>
              </w:rPr>
              <w:t>Площадь объекта, м</w:t>
            </w:r>
            <w:r w:rsidRPr="00601638">
              <w:rPr>
                <w:color w:val="000000"/>
                <w:sz w:val="20"/>
                <w:szCs w:val="20"/>
                <w:vertAlign w:val="superscript"/>
              </w:rPr>
              <w:t>2</w:t>
            </w:r>
          </w:p>
        </w:tc>
        <w:tc>
          <w:tcPr>
            <w:tcW w:w="516" w:type="pct"/>
            <w:vMerge w:val="restart"/>
            <w:vAlign w:val="center"/>
          </w:tcPr>
          <w:p w14:paraId="245FABC6" w14:textId="77777777" w:rsidR="00F604CD" w:rsidRPr="00D1226C" w:rsidRDefault="00F604CD" w:rsidP="00F604CD">
            <w:pPr>
              <w:jc w:val="center"/>
              <w:rPr>
                <w:color w:val="000000"/>
                <w:sz w:val="20"/>
                <w:szCs w:val="20"/>
              </w:rPr>
            </w:pPr>
            <w:r w:rsidRPr="00D1226C">
              <w:rPr>
                <w:color w:val="000000"/>
                <w:sz w:val="20"/>
                <w:szCs w:val="20"/>
              </w:rPr>
              <w:t xml:space="preserve">Год ввода в </w:t>
            </w:r>
            <w:proofErr w:type="spellStart"/>
            <w:proofErr w:type="gramStart"/>
            <w:r w:rsidRPr="00D1226C">
              <w:rPr>
                <w:color w:val="000000"/>
                <w:sz w:val="20"/>
                <w:szCs w:val="20"/>
              </w:rPr>
              <w:t>эксплуа</w:t>
            </w:r>
            <w:r>
              <w:rPr>
                <w:color w:val="000000"/>
                <w:sz w:val="20"/>
                <w:szCs w:val="20"/>
              </w:rPr>
              <w:t>-</w:t>
            </w:r>
            <w:r w:rsidRPr="00D1226C">
              <w:rPr>
                <w:color w:val="000000"/>
                <w:sz w:val="20"/>
                <w:szCs w:val="20"/>
              </w:rPr>
              <w:t>тацию</w:t>
            </w:r>
            <w:proofErr w:type="spellEnd"/>
            <w:proofErr w:type="gramEnd"/>
          </w:p>
        </w:tc>
      </w:tr>
      <w:tr w:rsidR="00F604CD" w:rsidRPr="00D1226C" w14:paraId="7032AAD9" w14:textId="77777777" w:rsidTr="00F604CD">
        <w:trPr>
          <w:trHeight w:val="986"/>
          <w:tblHeader/>
        </w:trPr>
        <w:tc>
          <w:tcPr>
            <w:tcW w:w="2508" w:type="pct"/>
            <w:vMerge/>
            <w:vAlign w:val="center"/>
            <w:hideMark/>
          </w:tcPr>
          <w:p w14:paraId="0E60AF1F" w14:textId="77777777" w:rsidR="00F604CD" w:rsidRPr="00D1226C" w:rsidRDefault="00F604CD" w:rsidP="00F604CD">
            <w:pPr>
              <w:jc w:val="center"/>
              <w:rPr>
                <w:color w:val="000000"/>
                <w:sz w:val="20"/>
                <w:szCs w:val="20"/>
              </w:rPr>
            </w:pPr>
          </w:p>
        </w:tc>
        <w:tc>
          <w:tcPr>
            <w:tcW w:w="659" w:type="pct"/>
            <w:shd w:val="clear" w:color="auto" w:fill="auto"/>
            <w:vAlign w:val="center"/>
            <w:hideMark/>
          </w:tcPr>
          <w:p w14:paraId="2E2AF3D5" w14:textId="77777777" w:rsidR="00F604CD" w:rsidRPr="00D1226C" w:rsidRDefault="00F604CD" w:rsidP="00F604CD">
            <w:pPr>
              <w:jc w:val="center"/>
              <w:rPr>
                <w:color w:val="000000"/>
                <w:sz w:val="20"/>
                <w:szCs w:val="20"/>
              </w:rPr>
            </w:pPr>
            <w:r w:rsidRPr="00D1226C">
              <w:rPr>
                <w:color w:val="000000"/>
                <w:sz w:val="20"/>
                <w:szCs w:val="20"/>
              </w:rPr>
              <w:t>Жилая площадь (без учета балконов и лоджий)</w:t>
            </w:r>
          </w:p>
        </w:tc>
        <w:tc>
          <w:tcPr>
            <w:tcW w:w="659" w:type="pct"/>
            <w:shd w:val="clear" w:color="auto" w:fill="auto"/>
            <w:vAlign w:val="center"/>
            <w:hideMark/>
          </w:tcPr>
          <w:p w14:paraId="40D8F55D" w14:textId="77777777" w:rsidR="00F604CD" w:rsidRPr="00D1226C" w:rsidRDefault="00F604CD" w:rsidP="00F604CD">
            <w:pPr>
              <w:jc w:val="center"/>
              <w:rPr>
                <w:color w:val="000000"/>
                <w:sz w:val="20"/>
                <w:szCs w:val="20"/>
              </w:rPr>
            </w:pPr>
            <w:r w:rsidRPr="00D1226C">
              <w:rPr>
                <w:color w:val="000000"/>
                <w:sz w:val="20"/>
                <w:szCs w:val="20"/>
              </w:rPr>
              <w:t>Площадь встроенных помещений</w:t>
            </w:r>
          </w:p>
        </w:tc>
        <w:tc>
          <w:tcPr>
            <w:tcW w:w="658" w:type="pct"/>
            <w:shd w:val="clear" w:color="auto" w:fill="auto"/>
            <w:vAlign w:val="center"/>
            <w:hideMark/>
          </w:tcPr>
          <w:p w14:paraId="5E49D975" w14:textId="77777777" w:rsidR="00F604CD" w:rsidRPr="00D1226C" w:rsidRDefault="00F604CD" w:rsidP="00F604CD">
            <w:pPr>
              <w:jc w:val="center"/>
              <w:rPr>
                <w:color w:val="000000"/>
                <w:sz w:val="20"/>
                <w:szCs w:val="20"/>
              </w:rPr>
            </w:pPr>
            <w:r w:rsidRPr="00D1226C">
              <w:rPr>
                <w:color w:val="000000"/>
                <w:sz w:val="20"/>
                <w:szCs w:val="20"/>
              </w:rPr>
              <w:t>Общая</w:t>
            </w:r>
          </w:p>
        </w:tc>
        <w:tc>
          <w:tcPr>
            <w:tcW w:w="516" w:type="pct"/>
            <w:vMerge/>
            <w:vAlign w:val="center"/>
          </w:tcPr>
          <w:p w14:paraId="52285431" w14:textId="77777777" w:rsidR="00F604CD" w:rsidRPr="00D1226C" w:rsidRDefault="00F604CD" w:rsidP="00F604CD">
            <w:pPr>
              <w:jc w:val="center"/>
              <w:rPr>
                <w:color w:val="000000"/>
                <w:sz w:val="20"/>
                <w:szCs w:val="20"/>
              </w:rPr>
            </w:pPr>
          </w:p>
        </w:tc>
      </w:tr>
      <w:tr w:rsidR="00F604CD" w:rsidRPr="00D1226C" w14:paraId="0F7FAE89" w14:textId="77777777" w:rsidTr="00F604CD">
        <w:trPr>
          <w:trHeight w:val="255"/>
        </w:trPr>
        <w:tc>
          <w:tcPr>
            <w:tcW w:w="5000" w:type="pct"/>
            <w:gridSpan w:val="5"/>
            <w:shd w:val="clear" w:color="auto" w:fill="auto"/>
            <w:vAlign w:val="center"/>
          </w:tcPr>
          <w:p w14:paraId="62D138DF" w14:textId="77777777" w:rsidR="00F604CD" w:rsidRPr="00D1226C" w:rsidRDefault="00F604CD" w:rsidP="00F604CD">
            <w:pPr>
              <w:jc w:val="center"/>
              <w:rPr>
                <w:bCs/>
                <w:color w:val="000000"/>
                <w:sz w:val="20"/>
                <w:szCs w:val="20"/>
              </w:rPr>
            </w:pPr>
            <w:r w:rsidRPr="00D1226C">
              <w:rPr>
                <w:bCs/>
                <w:color w:val="000000"/>
                <w:sz w:val="20"/>
                <w:szCs w:val="20"/>
              </w:rPr>
              <w:t>1 этап</w:t>
            </w:r>
          </w:p>
        </w:tc>
      </w:tr>
      <w:tr w:rsidR="00F604CD" w:rsidRPr="00D1226C" w14:paraId="0B1D9DFD" w14:textId="77777777" w:rsidTr="00F604CD">
        <w:trPr>
          <w:trHeight w:val="255"/>
        </w:trPr>
        <w:tc>
          <w:tcPr>
            <w:tcW w:w="2508" w:type="pct"/>
            <w:shd w:val="clear" w:color="auto" w:fill="auto"/>
            <w:vAlign w:val="center"/>
            <w:hideMark/>
          </w:tcPr>
          <w:p w14:paraId="30578A59" w14:textId="77777777" w:rsidR="00F604CD" w:rsidRPr="00D1226C" w:rsidRDefault="00F604CD" w:rsidP="00F604CD">
            <w:pPr>
              <w:jc w:val="center"/>
              <w:rPr>
                <w:bCs/>
                <w:color w:val="000000"/>
                <w:sz w:val="20"/>
                <w:szCs w:val="20"/>
              </w:rPr>
            </w:pPr>
            <w:r w:rsidRPr="00D1226C">
              <w:rPr>
                <w:bCs/>
                <w:color w:val="000000"/>
                <w:sz w:val="20"/>
                <w:szCs w:val="20"/>
              </w:rPr>
              <w:t>1 очередь. Участок 6: Многоэтажный многоквартирный жилой дом</w:t>
            </w:r>
          </w:p>
        </w:tc>
        <w:tc>
          <w:tcPr>
            <w:tcW w:w="659" w:type="pct"/>
            <w:shd w:val="clear" w:color="auto" w:fill="auto"/>
            <w:vAlign w:val="center"/>
          </w:tcPr>
          <w:p w14:paraId="2963443C" w14:textId="77777777" w:rsidR="00F604CD" w:rsidRPr="00D1226C" w:rsidRDefault="00F604CD" w:rsidP="00F604CD">
            <w:pPr>
              <w:jc w:val="center"/>
              <w:rPr>
                <w:bCs/>
                <w:color w:val="000000"/>
                <w:sz w:val="20"/>
                <w:szCs w:val="20"/>
              </w:rPr>
            </w:pPr>
            <w:r w:rsidRPr="00D1226C">
              <w:rPr>
                <w:bCs/>
                <w:color w:val="000000"/>
                <w:sz w:val="20"/>
                <w:szCs w:val="20"/>
              </w:rPr>
              <w:t>75 437,30</w:t>
            </w:r>
          </w:p>
        </w:tc>
        <w:tc>
          <w:tcPr>
            <w:tcW w:w="659" w:type="pct"/>
            <w:shd w:val="clear" w:color="auto" w:fill="auto"/>
            <w:vAlign w:val="center"/>
          </w:tcPr>
          <w:p w14:paraId="603D8BB6" w14:textId="77777777" w:rsidR="00F604CD" w:rsidRPr="00D1226C" w:rsidRDefault="00F604CD" w:rsidP="00F604CD">
            <w:pPr>
              <w:jc w:val="center"/>
              <w:rPr>
                <w:bCs/>
                <w:color w:val="000000"/>
                <w:sz w:val="20"/>
                <w:szCs w:val="20"/>
              </w:rPr>
            </w:pPr>
            <w:r w:rsidRPr="00D1226C">
              <w:rPr>
                <w:bCs/>
                <w:color w:val="000000"/>
                <w:sz w:val="20"/>
                <w:szCs w:val="20"/>
              </w:rPr>
              <w:t>1 197,8</w:t>
            </w:r>
          </w:p>
        </w:tc>
        <w:tc>
          <w:tcPr>
            <w:tcW w:w="658" w:type="pct"/>
            <w:shd w:val="clear" w:color="auto" w:fill="auto"/>
            <w:vAlign w:val="center"/>
          </w:tcPr>
          <w:p w14:paraId="34259DC2" w14:textId="77777777" w:rsidR="00F604CD" w:rsidRPr="00D1226C" w:rsidRDefault="00F604CD" w:rsidP="00F604CD">
            <w:pPr>
              <w:jc w:val="center"/>
              <w:rPr>
                <w:bCs/>
                <w:color w:val="000000"/>
                <w:sz w:val="20"/>
                <w:szCs w:val="20"/>
              </w:rPr>
            </w:pPr>
            <w:r w:rsidRPr="00D1226C">
              <w:rPr>
                <w:bCs/>
                <w:color w:val="000000"/>
                <w:sz w:val="20"/>
                <w:szCs w:val="20"/>
              </w:rPr>
              <w:t>126 348,8</w:t>
            </w:r>
          </w:p>
        </w:tc>
        <w:tc>
          <w:tcPr>
            <w:tcW w:w="516" w:type="pct"/>
            <w:vAlign w:val="center"/>
          </w:tcPr>
          <w:p w14:paraId="2221F0BF" w14:textId="77777777" w:rsidR="00F604CD" w:rsidRPr="00D1226C" w:rsidRDefault="00F604CD" w:rsidP="00F604CD">
            <w:pPr>
              <w:jc w:val="center"/>
              <w:rPr>
                <w:bCs/>
                <w:color w:val="000000"/>
                <w:sz w:val="20"/>
                <w:szCs w:val="20"/>
              </w:rPr>
            </w:pPr>
            <w:r w:rsidRPr="00D1226C">
              <w:rPr>
                <w:bCs/>
                <w:color w:val="000000"/>
                <w:sz w:val="20"/>
                <w:szCs w:val="20"/>
              </w:rPr>
              <w:t>2023</w:t>
            </w:r>
          </w:p>
        </w:tc>
      </w:tr>
      <w:tr w:rsidR="00F604CD" w:rsidRPr="00D1226C" w14:paraId="6033F7AF" w14:textId="77777777" w:rsidTr="00F604CD">
        <w:trPr>
          <w:trHeight w:val="255"/>
        </w:trPr>
        <w:tc>
          <w:tcPr>
            <w:tcW w:w="2508" w:type="pct"/>
            <w:shd w:val="clear" w:color="auto" w:fill="auto"/>
            <w:noWrap/>
            <w:vAlign w:val="center"/>
            <w:hideMark/>
          </w:tcPr>
          <w:p w14:paraId="0A42BB25" w14:textId="77777777" w:rsidR="00F604CD" w:rsidRPr="00D1226C" w:rsidRDefault="00F604CD" w:rsidP="00F604CD">
            <w:pPr>
              <w:jc w:val="center"/>
              <w:rPr>
                <w:bCs/>
                <w:color w:val="000000"/>
                <w:sz w:val="20"/>
                <w:szCs w:val="20"/>
              </w:rPr>
            </w:pPr>
            <w:r w:rsidRPr="00D1226C">
              <w:rPr>
                <w:bCs/>
                <w:color w:val="000000"/>
                <w:sz w:val="20"/>
                <w:szCs w:val="20"/>
              </w:rPr>
              <w:t>2 очередь. Участок 7: Мно</w:t>
            </w:r>
            <w:r>
              <w:rPr>
                <w:bCs/>
                <w:color w:val="000000"/>
                <w:sz w:val="20"/>
                <w:szCs w:val="20"/>
              </w:rPr>
              <w:t>гоэтажный многоквартирный жилой</w:t>
            </w:r>
          </w:p>
        </w:tc>
        <w:tc>
          <w:tcPr>
            <w:tcW w:w="659" w:type="pct"/>
            <w:shd w:val="clear" w:color="auto" w:fill="auto"/>
            <w:noWrap/>
            <w:vAlign w:val="center"/>
          </w:tcPr>
          <w:p w14:paraId="3D1231D0" w14:textId="77777777" w:rsidR="00F604CD" w:rsidRPr="00D1226C" w:rsidRDefault="00F604CD" w:rsidP="00F604CD">
            <w:pPr>
              <w:jc w:val="center"/>
              <w:rPr>
                <w:bCs/>
                <w:color w:val="000000"/>
                <w:sz w:val="20"/>
                <w:szCs w:val="20"/>
              </w:rPr>
            </w:pPr>
            <w:r w:rsidRPr="00D1226C">
              <w:rPr>
                <w:bCs/>
                <w:color w:val="000000"/>
                <w:sz w:val="20"/>
                <w:szCs w:val="20"/>
              </w:rPr>
              <w:t>52 079,50</w:t>
            </w:r>
          </w:p>
        </w:tc>
        <w:tc>
          <w:tcPr>
            <w:tcW w:w="659" w:type="pct"/>
            <w:shd w:val="clear" w:color="auto" w:fill="auto"/>
            <w:noWrap/>
            <w:vAlign w:val="center"/>
          </w:tcPr>
          <w:p w14:paraId="7E0DDB51" w14:textId="77777777" w:rsidR="00F604CD" w:rsidRPr="00D1226C" w:rsidRDefault="00F604CD" w:rsidP="00F604CD">
            <w:pPr>
              <w:jc w:val="center"/>
              <w:rPr>
                <w:bCs/>
                <w:color w:val="000000"/>
                <w:sz w:val="20"/>
                <w:szCs w:val="20"/>
              </w:rPr>
            </w:pPr>
            <w:r w:rsidRPr="00D1226C">
              <w:rPr>
                <w:bCs/>
                <w:color w:val="000000"/>
                <w:sz w:val="20"/>
                <w:szCs w:val="20"/>
              </w:rPr>
              <w:t>966,00</w:t>
            </w:r>
          </w:p>
        </w:tc>
        <w:tc>
          <w:tcPr>
            <w:tcW w:w="658" w:type="pct"/>
            <w:shd w:val="clear" w:color="auto" w:fill="auto"/>
            <w:noWrap/>
            <w:vAlign w:val="center"/>
          </w:tcPr>
          <w:p w14:paraId="74A39BB2" w14:textId="77777777" w:rsidR="00F604CD" w:rsidRPr="00D1226C" w:rsidRDefault="00F604CD" w:rsidP="00F604CD">
            <w:pPr>
              <w:jc w:val="center"/>
              <w:rPr>
                <w:bCs/>
                <w:color w:val="000000"/>
                <w:sz w:val="20"/>
                <w:szCs w:val="20"/>
              </w:rPr>
            </w:pPr>
            <w:r w:rsidRPr="00D1226C">
              <w:rPr>
                <w:bCs/>
                <w:color w:val="000000"/>
                <w:sz w:val="20"/>
                <w:szCs w:val="20"/>
              </w:rPr>
              <w:t>89 650,00</w:t>
            </w:r>
          </w:p>
        </w:tc>
        <w:tc>
          <w:tcPr>
            <w:tcW w:w="516" w:type="pct"/>
            <w:vAlign w:val="center"/>
          </w:tcPr>
          <w:p w14:paraId="439903CF" w14:textId="77777777" w:rsidR="00F604CD" w:rsidRPr="00D1226C" w:rsidRDefault="00F604CD" w:rsidP="00F604CD">
            <w:pPr>
              <w:jc w:val="center"/>
              <w:rPr>
                <w:bCs/>
                <w:color w:val="000000"/>
                <w:sz w:val="20"/>
                <w:szCs w:val="20"/>
              </w:rPr>
            </w:pPr>
            <w:r w:rsidRPr="00D1226C">
              <w:rPr>
                <w:bCs/>
                <w:color w:val="000000"/>
                <w:sz w:val="20"/>
                <w:szCs w:val="20"/>
              </w:rPr>
              <w:t>2024</w:t>
            </w:r>
          </w:p>
        </w:tc>
      </w:tr>
      <w:tr w:rsidR="00F604CD" w:rsidRPr="00D1226C" w14:paraId="78C93651" w14:textId="77777777" w:rsidTr="00F604CD">
        <w:trPr>
          <w:trHeight w:val="255"/>
        </w:trPr>
        <w:tc>
          <w:tcPr>
            <w:tcW w:w="5000" w:type="pct"/>
            <w:gridSpan w:val="5"/>
            <w:shd w:val="clear" w:color="auto" w:fill="auto"/>
            <w:noWrap/>
            <w:vAlign w:val="center"/>
          </w:tcPr>
          <w:p w14:paraId="44B1EC76" w14:textId="77777777" w:rsidR="00F604CD" w:rsidRPr="00D1226C" w:rsidRDefault="00F604CD" w:rsidP="00F604CD">
            <w:pPr>
              <w:jc w:val="center"/>
              <w:rPr>
                <w:bCs/>
                <w:color w:val="000000"/>
                <w:sz w:val="20"/>
                <w:szCs w:val="20"/>
              </w:rPr>
            </w:pPr>
            <w:r w:rsidRPr="00D1226C">
              <w:rPr>
                <w:bCs/>
                <w:color w:val="000000"/>
                <w:sz w:val="20"/>
                <w:szCs w:val="20"/>
              </w:rPr>
              <w:t>2 этап</w:t>
            </w:r>
          </w:p>
        </w:tc>
      </w:tr>
      <w:tr w:rsidR="00F604CD" w:rsidRPr="00D1226C" w14:paraId="2B085F01" w14:textId="77777777" w:rsidTr="00F604CD">
        <w:trPr>
          <w:trHeight w:val="255"/>
        </w:trPr>
        <w:tc>
          <w:tcPr>
            <w:tcW w:w="2508" w:type="pct"/>
            <w:shd w:val="clear" w:color="auto" w:fill="auto"/>
            <w:noWrap/>
            <w:vAlign w:val="center"/>
            <w:hideMark/>
          </w:tcPr>
          <w:p w14:paraId="5A35BE41" w14:textId="77777777" w:rsidR="00F604CD" w:rsidRPr="00D1226C" w:rsidRDefault="00F604CD" w:rsidP="00F604CD">
            <w:pPr>
              <w:jc w:val="center"/>
              <w:rPr>
                <w:bCs/>
                <w:color w:val="000000"/>
                <w:sz w:val="20"/>
                <w:szCs w:val="20"/>
              </w:rPr>
            </w:pPr>
            <w:r w:rsidRPr="00D1226C">
              <w:rPr>
                <w:bCs/>
                <w:color w:val="000000"/>
                <w:sz w:val="20"/>
                <w:szCs w:val="20"/>
              </w:rPr>
              <w:t>3 очередь. Участок 13: Многоэт</w:t>
            </w:r>
            <w:r>
              <w:rPr>
                <w:bCs/>
                <w:color w:val="000000"/>
                <w:sz w:val="20"/>
                <w:szCs w:val="20"/>
              </w:rPr>
              <w:t>ажный многоквартирный жилой дом</w:t>
            </w:r>
          </w:p>
        </w:tc>
        <w:tc>
          <w:tcPr>
            <w:tcW w:w="659" w:type="pct"/>
            <w:shd w:val="clear" w:color="auto" w:fill="auto"/>
            <w:noWrap/>
            <w:vAlign w:val="center"/>
          </w:tcPr>
          <w:p w14:paraId="5AD0B521" w14:textId="77777777" w:rsidR="00F604CD" w:rsidRPr="00D1226C" w:rsidRDefault="00F604CD" w:rsidP="00F604CD">
            <w:pPr>
              <w:jc w:val="center"/>
              <w:rPr>
                <w:bCs/>
                <w:color w:val="000000"/>
                <w:sz w:val="20"/>
                <w:szCs w:val="20"/>
              </w:rPr>
            </w:pPr>
            <w:r w:rsidRPr="00D1226C">
              <w:rPr>
                <w:bCs/>
                <w:color w:val="000000"/>
                <w:sz w:val="20"/>
                <w:szCs w:val="20"/>
              </w:rPr>
              <w:t>67 300,90</w:t>
            </w:r>
          </w:p>
        </w:tc>
        <w:tc>
          <w:tcPr>
            <w:tcW w:w="659" w:type="pct"/>
            <w:shd w:val="clear" w:color="auto" w:fill="auto"/>
            <w:noWrap/>
            <w:vAlign w:val="center"/>
          </w:tcPr>
          <w:p w14:paraId="13C193F3" w14:textId="77777777" w:rsidR="00F604CD" w:rsidRPr="00D1226C" w:rsidRDefault="00F604CD" w:rsidP="00F604CD">
            <w:pPr>
              <w:jc w:val="center"/>
              <w:rPr>
                <w:bCs/>
                <w:color w:val="000000"/>
                <w:sz w:val="20"/>
                <w:szCs w:val="20"/>
              </w:rPr>
            </w:pPr>
            <w:r w:rsidRPr="00D1226C">
              <w:rPr>
                <w:bCs/>
                <w:color w:val="000000"/>
                <w:sz w:val="20"/>
                <w:szCs w:val="20"/>
              </w:rPr>
              <w:t>956,00</w:t>
            </w:r>
          </w:p>
        </w:tc>
        <w:tc>
          <w:tcPr>
            <w:tcW w:w="658" w:type="pct"/>
            <w:shd w:val="clear" w:color="auto" w:fill="auto"/>
            <w:noWrap/>
            <w:vAlign w:val="center"/>
          </w:tcPr>
          <w:p w14:paraId="04558668" w14:textId="77777777" w:rsidR="00F604CD" w:rsidRPr="00D1226C" w:rsidRDefault="00F604CD" w:rsidP="00F604CD">
            <w:pPr>
              <w:jc w:val="center"/>
              <w:rPr>
                <w:bCs/>
                <w:color w:val="000000"/>
                <w:sz w:val="20"/>
                <w:szCs w:val="20"/>
              </w:rPr>
            </w:pPr>
            <w:r w:rsidRPr="00D1226C">
              <w:rPr>
                <w:bCs/>
                <w:color w:val="000000"/>
                <w:sz w:val="20"/>
                <w:szCs w:val="20"/>
              </w:rPr>
              <w:t>113 073,00</w:t>
            </w:r>
          </w:p>
        </w:tc>
        <w:tc>
          <w:tcPr>
            <w:tcW w:w="516" w:type="pct"/>
            <w:vAlign w:val="center"/>
          </w:tcPr>
          <w:p w14:paraId="6011EEF0" w14:textId="77777777" w:rsidR="00F604CD" w:rsidRPr="00D1226C" w:rsidRDefault="00F604CD" w:rsidP="00F604CD">
            <w:pPr>
              <w:jc w:val="center"/>
              <w:rPr>
                <w:bCs/>
                <w:color w:val="000000"/>
                <w:sz w:val="20"/>
                <w:szCs w:val="20"/>
              </w:rPr>
            </w:pPr>
            <w:r w:rsidRPr="00D1226C">
              <w:rPr>
                <w:bCs/>
                <w:color w:val="000000"/>
                <w:sz w:val="20"/>
                <w:szCs w:val="20"/>
              </w:rPr>
              <w:t>2025</w:t>
            </w:r>
          </w:p>
        </w:tc>
      </w:tr>
      <w:tr w:rsidR="00F604CD" w:rsidRPr="00D1226C" w14:paraId="713729A1" w14:textId="77777777" w:rsidTr="00F604CD">
        <w:trPr>
          <w:trHeight w:val="255"/>
        </w:trPr>
        <w:tc>
          <w:tcPr>
            <w:tcW w:w="2508" w:type="pct"/>
            <w:shd w:val="clear" w:color="auto" w:fill="auto"/>
            <w:noWrap/>
            <w:vAlign w:val="center"/>
            <w:hideMark/>
          </w:tcPr>
          <w:p w14:paraId="7B317FD4" w14:textId="77777777" w:rsidR="00F604CD" w:rsidRPr="00D1226C" w:rsidRDefault="00F604CD" w:rsidP="00F604CD">
            <w:pPr>
              <w:jc w:val="center"/>
              <w:outlineLvl w:val="0"/>
              <w:rPr>
                <w:color w:val="000000"/>
                <w:sz w:val="20"/>
                <w:szCs w:val="20"/>
              </w:rPr>
            </w:pPr>
            <w:bookmarkStart w:id="110" w:name="_Toc70464550"/>
            <w:r w:rsidRPr="00D1226C">
              <w:rPr>
                <w:bCs/>
                <w:color w:val="000000"/>
                <w:sz w:val="20"/>
                <w:szCs w:val="20"/>
              </w:rPr>
              <w:t xml:space="preserve">4 очередь. </w:t>
            </w:r>
            <w:r w:rsidRPr="00D1226C">
              <w:rPr>
                <w:color w:val="000000"/>
                <w:sz w:val="20"/>
                <w:szCs w:val="20"/>
              </w:rPr>
              <w:t>Участок 73: Многоэт</w:t>
            </w:r>
            <w:r>
              <w:rPr>
                <w:color w:val="000000"/>
                <w:sz w:val="20"/>
                <w:szCs w:val="20"/>
              </w:rPr>
              <w:t>ажный многоквартирный жилой дом</w:t>
            </w:r>
            <w:bookmarkEnd w:id="110"/>
          </w:p>
        </w:tc>
        <w:tc>
          <w:tcPr>
            <w:tcW w:w="659" w:type="pct"/>
            <w:shd w:val="clear" w:color="auto" w:fill="auto"/>
            <w:noWrap/>
            <w:vAlign w:val="center"/>
          </w:tcPr>
          <w:p w14:paraId="3501D962" w14:textId="77777777" w:rsidR="00F604CD" w:rsidRPr="00D1226C" w:rsidRDefault="00F604CD" w:rsidP="00F604CD">
            <w:pPr>
              <w:jc w:val="center"/>
              <w:outlineLvl w:val="0"/>
              <w:rPr>
                <w:color w:val="000000"/>
                <w:sz w:val="20"/>
                <w:szCs w:val="20"/>
              </w:rPr>
            </w:pPr>
            <w:bookmarkStart w:id="111" w:name="_Toc70464551"/>
            <w:r w:rsidRPr="00D1226C">
              <w:rPr>
                <w:color w:val="000000"/>
                <w:sz w:val="20"/>
                <w:szCs w:val="20"/>
              </w:rPr>
              <w:t>66 250,00</w:t>
            </w:r>
            <w:bookmarkEnd w:id="111"/>
          </w:p>
        </w:tc>
        <w:tc>
          <w:tcPr>
            <w:tcW w:w="659" w:type="pct"/>
            <w:shd w:val="clear" w:color="auto" w:fill="auto"/>
            <w:noWrap/>
            <w:vAlign w:val="center"/>
          </w:tcPr>
          <w:p w14:paraId="22FD57B3" w14:textId="77777777" w:rsidR="00F604CD" w:rsidRPr="00D1226C" w:rsidRDefault="00F604CD" w:rsidP="00F604CD">
            <w:pPr>
              <w:jc w:val="center"/>
              <w:outlineLvl w:val="0"/>
              <w:rPr>
                <w:color w:val="000000"/>
                <w:sz w:val="20"/>
                <w:szCs w:val="20"/>
              </w:rPr>
            </w:pPr>
            <w:bookmarkStart w:id="112" w:name="_Toc70464552"/>
            <w:r w:rsidRPr="00D1226C">
              <w:rPr>
                <w:color w:val="000000"/>
                <w:sz w:val="20"/>
                <w:szCs w:val="20"/>
              </w:rPr>
              <w:t>975,10</w:t>
            </w:r>
            <w:bookmarkEnd w:id="112"/>
          </w:p>
        </w:tc>
        <w:tc>
          <w:tcPr>
            <w:tcW w:w="658" w:type="pct"/>
            <w:shd w:val="clear" w:color="auto" w:fill="auto"/>
            <w:vAlign w:val="center"/>
          </w:tcPr>
          <w:p w14:paraId="6C1A325C" w14:textId="77777777" w:rsidR="00F604CD" w:rsidRPr="00D1226C" w:rsidRDefault="00F604CD" w:rsidP="00F604CD">
            <w:pPr>
              <w:jc w:val="center"/>
              <w:outlineLvl w:val="0"/>
              <w:rPr>
                <w:color w:val="000000"/>
                <w:sz w:val="20"/>
                <w:szCs w:val="20"/>
              </w:rPr>
            </w:pPr>
            <w:bookmarkStart w:id="113" w:name="_Toc70464553"/>
            <w:r w:rsidRPr="00D1226C">
              <w:rPr>
                <w:color w:val="000000"/>
                <w:sz w:val="20"/>
                <w:szCs w:val="20"/>
              </w:rPr>
              <w:t>102575,10</w:t>
            </w:r>
            <w:bookmarkEnd w:id="113"/>
          </w:p>
        </w:tc>
        <w:tc>
          <w:tcPr>
            <w:tcW w:w="516" w:type="pct"/>
            <w:vAlign w:val="center"/>
          </w:tcPr>
          <w:p w14:paraId="440AE670" w14:textId="77777777" w:rsidR="00F604CD" w:rsidRPr="00D1226C" w:rsidRDefault="00F604CD" w:rsidP="00F604CD">
            <w:pPr>
              <w:jc w:val="center"/>
              <w:outlineLvl w:val="0"/>
              <w:rPr>
                <w:color w:val="000000"/>
                <w:sz w:val="20"/>
                <w:szCs w:val="20"/>
              </w:rPr>
            </w:pPr>
            <w:bookmarkStart w:id="114" w:name="_Toc70464554"/>
            <w:r w:rsidRPr="00D1226C">
              <w:rPr>
                <w:color w:val="000000"/>
                <w:sz w:val="20"/>
                <w:szCs w:val="20"/>
              </w:rPr>
              <w:t>2026</w:t>
            </w:r>
            <w:bookmarkEnd w:id="114"/>
          </w:p>
        </w:tc>
      </w:tr>
      <w:tr w:rsidR="00F604CD" w:rsidRPr="00D1226C" w14:paraId="2F684415" w14:textId="77777777" w:rsidTr="00F604CD">
        <w:trPr>
          <w:trHeight w:val="255"/>
        </w:trPr>
        <w:tc>
          <w:tcPr>
            <w:tcW w:w="5000" w:type="pct"/>
            <w:gridSpan w:val="5"/>
            <w:shd w:val="clear" w:color="auto" w:fill="auto"/>
            <w:noWrap/>
            <w:vAlign w:val="center"/>
          </w:tcPr>
          <w:p w14:paraId="6C45089C" w14:textId="77777777" w:rsidR="00F604CD" w:rsidRPr="00D1226C" w:rsidRDefault="00F604CD" w:rsidP="00F604CD">
            <w:pPr>
              <w:jc w:val="center"/>
              <w:outlineLvl w:val="0"/>
              <w:rPr>
                <w:color w:val="000000"/>
                <w:sz w:val="20"/>
                <w:szCs w:val="20"/>
              </w:rPr>
            </w:pPr>
            <w:bookmarkStart w:id="115" w:name="_Toc70464555"/>
            <w:r w:rsidRPr="00D1226C">
              <w:rPr>
                <w:color w:val="000000"/>
                <w:sz w:val="20"/>
                <w:szCs w:val="20"/>
              </w:rPr>
              <w:t>3 этап</w:t>
            </w:r>
            <w:bookmarkEnd w:id="115"/>
          </w:p>
        </w:tc>
      </w:tr>
      <w:tr w:rsidR="00F604CD" w:rsidRPr="00D1226C" w14:paraId="67CE5F24" w14:textId="77777777" w:rsidTr="00F604CD">
        <w:trPr>
          <w:trHeight w:val="255"/>
        </w:trPr>
        <w:tc>
          <w:tcPr>
            <w:tcW w:w="2508" w:type="pct"/>
            <w:shd w:val="clear" w:color="auto" w:fill="auto"/>
            <w:noWrap/>
            <w:vAlign w:val="center"/>
          </w:tcPr>
          <w:p w14:paraId="4E089366" w14:textId="77777777" w:rsidR="00F604CD" w:rsidRPr="00D1226C" w:rsidRDefault="00F604CD" w:rsidP="00F604CD">
            <w:pPr>
              <w:jc w:val="center"/>
              <w:rPr>
                <w:bCs/>
                <w:color w:val="000000"/>
                <w:sz w:val="20"/>
                <w:szCs w:val="20"/>
              </w:rPr>
            </w:pPr>
            <w:r w:rsidRPr="00D1226C">
              <w:rPr>
                <w:bCs/>
                <w:color w:val="000000"/>
                <w:sz w:val="20"/>
                <w:szCs w:val="20"/>
              </w:rPr>
              <w:t>5 очередь. Участок 72: Многоэт</w:t>
            </w:r>
            <w:r>
              <w:rPr>
                <w:bCs/>
                <w:color w:val="000000"/>
                <w:sz w:val="20"/>
                <w:szCs w:val="20"/>
              </w:rPr>
              <w:t>ажный многоквартирный жилой дом</w:t>
            </w:r>
          </w:p>
        </w:tc>
        <w:tc>
          <w:tcPr>
            <w:tcW w:w="659" w:type="pct"/>
            <w:shd w:val="clear" w:color="auto" w:fill="auto"/>
            <w:noWrap/>
            <w:vAlign w:val="center"/>
          </w:tcPr>
          <w:p w14:paraId="3A0B8B9E" w14:textId="77777777" w:rsidR="00F604CD" w:rsidRPr="00D1226C" w:rsidRDefault="00F604CD" w:rsidP="00F604CD">
            <w:pPr>
              <w:jc w:val="center"/>
              <w:rPr>
                <w:bCs/>
                <w:color w:val="000000"/>
                <w:sz w:val="20"/>
                <w:szCs w:val="20"/>
              </w:rPr>
            </w:pPr>
            <w:r w:rsidRPr="00D1226C">
              <w:rPr>
                <w:bCs/>
                <w:color w:val="000000"/>
                <w:sz w:val="20"/>
                <w:szCs w:val="20"/>
              </w:rPr>
              <w:t>69 656,10</w:t>
            </w:r>
          </w:p>
        </w:tc>
        <w:tc>
          <w:tcPr>
            <w:tcW w:w="659" w:type="pct"/>
            <w:shd w:val="clear" w:color="auto" w:fill="auto"/>
            <w:noWrap/>
            <w:vAlign w:val="center"/>
          </w:tcPr>
          <w:p w14:paraId="67F804E3" w14:textId="77777777" w:rsidR="00F604CD" w:rsidRPr="00D1226C" w:rsidRDefault="00F604CD" w:rsidP="00F604CD">
            <w:pPr>
              <w:jc w:val="center"/>
              <w:rPr>
                <w:bCs/>
                <w:color w:val="000000"/>
                <w:sz w:val="20"/>
                <w:szCs w:val="20"/>
              </w:rPr>
            </w:pPr>
            <w:r w:rsidRPr="00D1226C">
              <w:rPr>
                <w:bCs/>
                <w:color w:val="000000"/>
                <w:sz w:val="20"/>
                <w:szCs w:val="20"/>
              </w:rPr>
              <w:t>931,00</w:t>
            </w:r>
          </w:p>
        </w:tc>
        <w:tc>
          <w:tcPr>
            <w:tcW w:w="658" w:type="pct"/>
            <w:shd w:val="clear" w:color="auto" w:fill="auto"/>
            <w:vAlign w:val="center"/>
          </w:tcPr>
          <w:p w14:paraId="30E06629" w14:textId="77777777" w:rsidR="00F604CD" w:rsidRPr="00D1226C" w:rsidRDefault="00F604CD" w:rsidP="00F604CD">
            <w:pPr>
              <w:jc w:val="center"/>
              <w:rPr>
                <w:bCs/>
                <w:color w:val="000000"/>
                <w:sz w:val="20"/>
                <w:szCs w:val="20"/>
              </w:rPr>
            </w:pPr>
            <w:r w:rsidRPr="00D1226C">
              <w:rPr>
                <w:bCs/>
                <w:color w:val="000000"/>
                <w:sz w:val="20"/>
                <w:szCs w:val="20"/>
              </w:rPr>
              <w:t>116 847,90</w:t>
            </w:r>
          </w:p>
        </w:tc>
        <w:tc>
          <w:tcPr>
            <w:tcW w:w="516" w:type="pct"/>
            <w:vAlign w:val="center"/>
          </w:tcPr>
          <w:p w14:paraId="2BBC09BD" w14:textId="77777777" w:rsidR="00F604CD" w:rsidRPr="00D1226C" w:rsidRDefault="00F604CD" w:rsidP="00F604CD">
            <w:pPr>
              <w:jc w:val="center"/>
              <w:rPr>
                <w:bCs/>
                <w:color w:val="000000"/>
                <w:sz w:val="20"/>
                <w:szCs w:val="20"/>
              </w:rPr>
            </w:pPr>
            <w:r w:rsidRPr="00D1226C">
              <w:rPr>
                <w:bCs/>
                <w:color w:val="000000"/>
                <w:sz w:val="20"/>
                <w:szCs w:val="20"/>
              </w:rPr>
              <w:t>2026</w:t>
            </w:r>
          </w:p>
        </w:tc>
      </w:tr>
      <w:tr w:rsidR="00F604CD" w:rsidRPr="00D1226C" w14:paraId="37D837E8" w14:textId="77777777" w:rsidTr="00F604CD">
        <w:trPr>
          <w:trHeight w:val="255"/>
        </w:trPr>
        <w:tc>
          <w:tcPr>
            <w:tcW w:w="2508" w:type="pct"/>
            <w:shd w:val="clear" w:color="auto" w:fill="auto"/>
            <w:noWrap/>
            <w:vAlign w:val="center"/>
          </w:tcPr>
          <w:p w14:paraId="7324CCDB" w14:textId="77777777" w:rsidR="00F604CD" w:rsidRPr="00D1226C" w:rsidRDefault="00F604CD" w:rsidP="00F604CD">
            <w:pPr>
              <w:jc w:val="center"/>
              <w:rPr>
                <w:bCs/>
                <w:color w:val="000000"/>
                <w:sz w:val="20"/>
                <w:szCs w:val="20"/>
              </w:rPr>
            </w:pPr>
            <w:r w:rsidRPr="00D1226C">
              <w:rPr>
                <w:bCs/>
                <w:color w:val="000000"/>
                <w:sz w:val="20"/>
                <w:szCs w:val="20"/>
              </w:rPr>
              <w:t>6 очередь. Участок 63: Многоэт</w:t>
            </w:r>
            <w:r>
              <w:rPr>
                <w:bCs/>
                <w:color w:val="000000"/>
                <w:sz w:val="20"/>
                <w:szCs w:val="20"/>
              </w:rPr>
              <w:t>ажный многоквартирный жилой дом</w:t>
            </w:r>
          </w:p>
        </w:tc>
        <w:tc>
          <w:tcPr>
            <w:tcW w:w="659" w:type="pct"/>
            <w:shd w:val="clear" w:color="auto" w:fill="auto"/>
            <w:noWrap/>
            <w:vAlign w:val="center"/>
          </w:tcPr>
          <w:p w14:paraId="65D3D329" w14:textId="77777777" w:rsidR="00F604CD" w:rsidRPr="00D1226C" w:rsidRDefault="00F604CD" w:rsidP="00F604CD">
            <w:pPr>
              <w:jc w:val="center"/>
              <w:rPr>
                <w:bCs/>
                <w:color w:val="000000"/>
                <w:sz w:val="20"/>
                <w:szCs w:val="20"/>
              </w:rPr>
            </w:pPr>
            <w:r w:rsidRPr="00D1226C">
              <w:rPr>
                <w:bCs/>
                <w:color w:val="000000"/>
                <w:sz w:val="20"/>
                <w:szCs w:val="20"/>
              </w:rPr>
              <w:t>50 376,60</w:t>
            </w:r>
          </w:p>
        </w:tc>
        <w:tc>
          <w:tcPr>
            <w:tcW w:w="659" w:type="pct"/>
            <w:shd w:val="clear" w:color="auto" w:fill="auto"/>
            <w:noWrap/>
            <w:vAlign w:val="center"/>
          </w:tcPr>
          <w:p w14:paraId="0A58B16D" w14:textId="77777777" w:rsidR="00F604CD" w:rsidRPr="00D1226C" w:rsidRDefault="00F604CD" w:rsidP="00F604CD">
            <w:pPr>
              <w:jc w:val="center"/>
              <w:rPr>
                <w:bCs/>
                <w:color w:val="000000"/>
                <w:sz w:val="20"/>
                <w:szCs w:val="20"/>
              </w:rPr>
            </w:pPr>
            <w:r w:rsidRPr="00D1226C">
              <w:rPr>
                <w:bCs/>
                <w:color w:val="000000"/>
                <w:sz w:val="20"/>
                <w:szCs w:val="20"/>
              </w:rPr>
              <w:t>-</w:t>
            </w:r>
          </w:p>
        </w:tc>
        <w:tc>
          <w:tcPr>
            <w:tcW w:w="658" w:type="pct"/>
            <w:shd w:val="clear" w:color="auto" w:fill="auto"/>
            <w:vAlign w:val="center"/>
          </w:tcPr>
          <w:p w14:paraId="079B5ACC" w14:textId="77777777" w:rsidR="00F604CD" w:rsidRPr="00D1226C" w:rsidRDefault="00F604CD" w:rsidP="00F604CD">
            <w:pPr>
              <w:jc w:val="center"/>
              <w:rPr>
                <w:bCs/>
                <w:color w:val="000000"/>
                <w:sz w:val="20"/>
                <w:szCs w:val="20"/>
              </w:rPr>
            </w:pPr>
            <w:r w:rsidRPr="00D1226C">
              <w:rPr>
                <w:bCs/>
                <w:color w:val="000000"/>
                <w:sz w:val="20"/>
                <w:szCs w:val="20"/>
              </w:rPr>
              <w:t>84 311,80</w:t>
            </w:r>
          </w:p>
        </w:tc>
        <w:tc>
          <w:tcPr>
            <w:tcW w:w="516" w:type="pct"/>
            <w:vAlign w:val="center"/>
          </w:tcPr>
          <w:p w14:paraId="6DF7006D" w14:textId="77777777" w:rsidR="00F604CD" w:rsidRPr="00D1226C" w:rsidRDefault="00F604CD" w:rsidP="00F604CD">
            <w:pPr>
              <w:jc w:val="center"/>
              <w:rPr>
                <w:bCs/>
                <w:color w:val="000000"/>
                <w:sz w:val="20"/>
                <w:szCs w:val="20"/>
              </w:rPr>
            </w:pPr>
            <w:r w:rsidRPr="00D1226C">
              <w:rPr>
                <w:bCs/>
                <w:color w:val="000000"/>
                <w:sz w:val="20"/>
                <w:szCs w:val="20"/>
              </w:rPr>
              <w:t>2027</w:t>
            </w:r>
          </w:p>
        </w:tc>
      </w:tr>
      <w:tr w:rsidR="00F604CD" w:rsidRPr="00D1226C" w14:paraId="0B3C3976" w14:textId="77777777" w:rsidTr="00F604CD">
        <w:trPr>
          <w:trHeight w:val="255"/>
        </w:trPr>
        <w:tc>
          <w:tcPr>
            <w:tcW w:w="5000" w:type="pct"/>
            <w:gridSpan w:val="5"/>
            <w:shd w:val="clear" w:color="auto" w:fill="auto"/>
            <w:noWrap/>
            <w:vAlign w:val="center"/>
          </w:tcPr>
          <w:p w14:paraId="7CE57EBE" w14:textId="77777777" w:rsidR="00F604CD" w:rsidRPr="00D1226C" w:rsidRDefault="00F604CD" w:rsidP="00F604CD">
            <w:pPr>
              <w:jc w:val="center"/>
              <w:outlineLvl w:val="0"/>
              <w:rPr>
                <w:color w:val="000000"/>
                <w:sz w:val="20"/>
                <w:szCs w:val="20"/>
              </w:rPr>
            </w:pPr>
            <w:bookmarkStart w:id="116" w:name="_Toc70464556"/>
            <w:r w:rsidRPr="00D1226C">
              <w:rPr>
                <w:color w:val="000000"/>
                <w:sz w:val="20"/>
                <w:szCs w:val="20"/>
              </w:rPr>
              <w:t>4 этап</w:t>
            </w:r>
            <w:bookmarkEnd w:id="116"/>
          </w:p>
        </w:tc>
      </w:tr>
      <w:tr w:rsidR="00F604CD" w:rsidRPr="00D1226C" w14:paraId="54C50ED4" w14:textId="77777777" w:rsidTr="00F604CD">
        <w:trPr>
          <w:trHeight w:val="255"/>
        </w:trPr>
        <w:tc>
          <w:tcPr>
            <w:tcW w:w="2508" w:type="pct"/>
            <w:shd w:val="clear" w:color="auto" w:fill="auto"/>
            <w:noWrap/>
            <w:vAlign w:val="center"/>
            <w:hideMark/>
          </w:tcPr>
          <w:p w14:paraId="20750FDA" w14:textId="77777777" w:rsidR="00F604CD" w:rsidRPr="00D1226C" w:rsidRDefault="00F604CD" w:rsidP="00F604CD">
            <w:pPr>
              <w:jc w:val="center"/>
              <w:rPr>
                <w:bCs/>
                <w:color w:val="000000"/>
                <w:sz w:val="20"/>
                <w:szCs w:val="20"/>
              </w:rPr>
            </w:pPr>
            <w:r w:rsidRPr="00D1226C">
              <w:rPr>
                <w:bCs/>
                <w:color w:val="000000"/>
                <w:sz w:val="20"/>
                <w:szCs w:val="20"/>
              </w:rPr>
              <w:t>7 очередь. Участок 57: Многоэт</w:t>
            </w:r>
            <w:r>
              <w:rPr>
                <w:bCs/>
                <w:color w:val="000000"/>
                <w:sz w:val="20"/>
                <w:szCs w:val="20"/>
              </w:rPr>
              <w:t>ажный многоквартирный жилой дом</w:t>
            </w:r>
          </w:p>
        </w:tc>
        <w:tc>
          <w:tcPr>
            <w:tcW w:w="659" w:type="pct"/>
            <w:shd w:val="clear" w:color="auto" w:fill="auto"/>
            <w:noWrap/>
            <w:vAlign w:val="center"/>
          </w:tcPr>
          <w:p w14:paraId="45EDE993" w14:textId="77777777" w:rsidR="00F604CD" w:rsidRPr="00D1226C" w:rsidRDefault="00F604CD" w:rsidP="00F604CD">
            <w:pPr>
              <w:jc w:val="center"/>
              <w:rPr>
                <w:bCs/>
                <w:color w:val="000000"/>
                <w:sz w:val="20"/>
                <w:szCs w:val="20"/>
              </w:rPr>
            </w:pPr>
            <w:r w:rsidRPr="00D1226C">
              <w:rPr>
                <w:bCs/>
                <w:color w:val="000000"/>
                <w:sz w:val="20"/>
                <w:szCs w:val="20"/>
              </w:rPr>
              <w:t>56 331,10</w:t>
            </w:r>
          </w:p>
        </w:tc>
        <w:tc>
          <w:tcPr>
            <w:tcW w:w="659" w:type="pct"/>
            <w:shd w:val="clear" w:color="auto" w:fill="auto"/>
            <w:noWrap/>
            <w:vAlign w:val="center"/>
          </w:tcPr>
          <w:p w14:paraId="53267BE7" w14:textId="77777777" w:rsidR="00F604CD" w:rsidRPr="00D1226C" w:rsidRDefault="00F604CD" w:rsidP="00F604CD">
            <w:pPr>
              <w:jc w:val="center"/>
              <w:rPr>
                <w:bCs/>
                <w:color w:val="000000"/>
                <w:sz w:val="20"/>
                <w:szCs w:val="20"/>
              </w:rPr>
            </w:pPr>
            <w:r w:rsidRPr="00D1226C">
              <w:rPr>
                <w:bCs/>
                <w:color w:val="000000"/>
                <w:sz w:val="20"/>
                <w:szCs w:val="20"/>
              </w:rPr>
              <w:t>-</w:t>
            </w:r>
          </w:p>
        </w:tc>
        <w:tc>
          <w:tcPr>
            <w:tcW w:w="658" w:type="pct"/>
            <w:shd w:val="clear" w:color="auto" w:fill="auto"/>
            <w:noWrap/>
            <w:vAlign w:val="center"/>
          </w:tcPr>
          <w:p w14:paraId="066C1C0C" w14:textId="77777777" w:rsidR="00F604CD" w:rsidRPr="00D1226C" w:rsidRDefault="00F604CD" w:rsidP="00F604CD">
            <w:pPr>
              <w:jc w:val="center"/>
              <w:rPr>
                <w:bCs/>
                <w:color w:val="000000"/>
                <w:sz w:val="20"/>
                <w:szCs w:val="20"/>
              </w:rPr>
            </w:pPr>
            <w:r w:rsidRPr="00D1226C">
              <w:rPr>
                <w:bCs/>
                <w:color w:val="000000"/>
                <w:sz w:val="20"/>
                <w:szCs w:val="20"/>
              </w:rPr>
              <w:t>94 497,70</w:t>
            </w:r>
          </w:p>
        </w:tc>
        <w:tc>
          <w:tcPr>
            <w:tcW w:w="516" w:type="pct"/>
            <w:vAlign w:val="center"/>
          </w:tcPr>
          <w:p w14:paraId="7C7CA4A3" w14:textId="77777777" w:rsidR="00F604CD" w:rsidRPr="00D1226C" w:rsidRDefault="00F604CD" w:rsidP="00F604CD">
            <w:pPr>
              <w:jc w:val="center"/>
              <w:rPr>
                <w:bCs/>
                <w:color w:val="000000"/>
                <w:sz w:val="20"/>
                <w:szCs w:val="20"/>
              </w:rPr>
            </w:pPr>
            <w:r w:rsidRPr="00D1226C">
              <w:rPr>
                <w:bCs/>
                <w:color w:val="000000"/>
                <w:sz w:val="20"/>
                <w:szCs w:val="20"/>
              </w:rPr>
              <w:t>2027</w:t>
            </w:r>
          </w:p>
        </w:tc>
      </w:tr>
      <w:tr w:rsidR="00F604CD" w:rsidRPr="00D1226C" w14:paraId="251CFD28" w14:textId="77777777" w:rsidTr="00F604CD">
        <w:trPr>
          <w:trHeight w:val="255"/>
        </w:trPr>
        <w:tc>
          <w:tcPr>
            <w:tcW w:w="2508" w:type="pct"/>
            <w:shd w:val="clear" w:color="auto" w:fill="auto"/>
            <w:noWrap/>
            <w:vAlign w:val="center"/>
            <w:hideMark/>
          </w:tcPr>
          <w:p w14:paraId="26D6C08C" w14:textId="77777777" w:rsidR="00F604CD" w:rsidRPr="00D1226C" w:rsidRDefault="00F604CD" w:rsidP="00F604CD">
            <w:pPr>
              <w:jc w:val="center"/>
              <w:rPr>
                <w:bCs/>
                <w:color w:val="000000"/>
                <w:sz w:val="20"/>
                <w:szCs w:val="20"/>
              </w:rPr>
            </w:pPr>
            <w:r w:rsidRPr="00D1226C">
              <w:rPr>
                <w:bCs/>
                <w:color w:val="000000"/>
                <w:sz w:val="20"/>
                <w:szCs w:val="20"/>
              </w:rPr>
              <w:t>8 очередь. Участок 64: Многоэт</w:t>
            </w:r>
            <w:r>
              <w:rPr>
                <w:bCs/>
                <w:color w:val="000000"/>
                <w:sz w:val="20"/>
                <w:szCs w:val="20"/>
              </w:rPr>
              <w:t>ажный многоквартирный жилой дом</w:t>
            </w:r>
          </w:p>
        </w:tc>
        <w:tc>
          <w:tcPr>
            <w:tcW w:w="659" w:type="pct"/>
            <w:shd w:val="clear" w:color="auto" w:fill="auto"/>
            <w:noWrap/>
            <w:vAlign w:val="center"/>
          </w:tcPr>
          <w:p w14:paraId="17A5730F" w14:textId="77777777" w:rsidR="00F604CD" w:rsidRPr="00D1226C" w:rsidRDefault="00F604CD" w:rsidP="00F604CD">
            <w:pPr>
              <w:jc w:val="center"/>
              <w:rPr>
                <w:bCs/>
                <w:color w:val="000000"/>
                <w:sz w:val="20"/>
                <w:szCs w:val="20"/>
              </w:rPr>
            </w:pPr>
            <w:r w:rsidRPr="00D1226C">
              <w:rPr>
                <w:bCs/>
                <w:color w:val="000000"/>
                <w:sz w:val="20"/>
                <w:szCs w:val="20"/>
              </w:rPr>
              <w:t>40 794,20</w:t>
            </w:r>
          </w:p>
        </w:tc>
        <w:tc>
          <w:tcPr>
            <w:tcW w:w="659" w:type="pct"/>
            <w:shd w:val="clear" w:color="auto" w:fill="auto"/>
            <w:noWrap/>
            <w:vAlign w:val="center"/>
          </w:tcPr>
          <w:p w14:paraId="413BC2C4" w14:textId="77777777" w:rsidR="00F604CD" w:rsidRPr="00D1226C" w:rsidRDefault="00F604CD" w:rsidP="00F604CD">
            <w:pPr>
              <w:jc w:val="center"/>
              <w:rPr>
                <w:bCs/>
                <w:color w:val="000000"/>
                <w:sz w:val="20"/>
                <w:szCs w:val="20"/>
              </w:rPr>
            </w:pPr>
            <w:r w:rsidRPr="00D1226C">
              <w:rPr>
                <w:bCs/>
                <w:color w:val="000000"/>
                <w:sz w:val="20"/>
                <w:szCs w:val="20"/>
              </w:rPr>
              <w:t>2 568,00</w:t>
            </w:r>
          </w:p>
        </w:tc>
        <w:tc>
          <w:tcPr>
            <w:tcW w:w="658" w:type="pct"/>
            <w:shd w:val="clear" w:color="auto" w:fill="auto"/>
            <w:noWrap/>
            <w:vAlign w:val="center"/>
          </w:tcPr>
          <w:p w14:paraId="2CABBB83" w14:textId="77777777" w:rsidR="00F604CD" w:rsidRPr="00D1226C" w:rsidRDefault="00F604CD" w:rsidP="00F604CD">
            <w:pPr>
              <w:jc w:val="center"/>
              <w:rPr>
                <w:bCs/>
                <w:color w:val="000000"/>
                <w:sz w:val="20"/>
                <w:szCs w:val="20"/>
              </w:rPr>
            </w:pPr>
            <w:r w:rsidRPr="00D1226C">
              <w:rPr>
                <w:bCs/>
                <w:color w:val="000000"/>
                <w:sz w:val="20"/>
                <w:szCs w:val="20"/>
              </w:rPr>
              <w:t>70 600,00</w:t>
            </w:r>
          </w:p>
        </w:tc>
        <w:tc>
          <w:tcPr>
            <w:tcW w:w="516" w:type="pct"/>
            <w:vAlign w:val="center"/>
          </w:tcPr>
          <w:p w14:paraId="5345500E" w14:textId="77777777" w:rsidR="00F604CD" w:rsidRPr="00D1226C" w:rsidRDefault="00F604CD" w:rsidP="00F604CD">
            <w:pPr>
              <w:jc w:val="center"/>
              <w:rPr>
                <w:bCs/>
                <w:color w:val="000000"/>
                <w:sz w:val="20"/>
                <w:szCs w:val="20"/>
              </w:rPr>
            </w:pPr>
            <w:r w:rsidRPr="00D1226C">
              <w:rPr>
                <w:bCs/>
                <w:color w:val="000000"/>
                <w:sz w:val="20"/>
                <w:szCs w:val="20"/>
              </w:rPr>
              <w:t>2027</w:t>
            </w:r>
          </w:p>
        </w:tc>
      </w:tr>
      <w:tr w:rsidR="00F604CD" w:rsidRPr="00D1226C" w14:paraId="0969F861" w14:textId="77777777" w:rsidTr="00F604CD">
        <w:trPr>
          <w:trHeight w:val="255"/>
        </w:trPr>
        <w:tc>
          <w:tcPr>
            <w:tcW w:w="5000" w:type="pct"/>
            <w:gridSpan w:val="5"/>
            <w:shd w:val="clear" w:color="auto" w:fill="auto"/>
            <w:noWrap/>
            <w:vAlign w:val="center"/>
            <w:hideMark/>
          </w:tcPr>
          <w:p w14:paraId="6428B9BA" w14:textId="77777777" w:rsidR="00F604CD" w:rsidRPr="00D1226C" w:rsidRDefault="00F604CD" w:rsidP="00F604CD">
            <w:pPr>
              <w:jc w:val="center"/>
              <w:rPr>
                <w:bCs/>
                <w:color w:val="000000"/>
                <w:sz w:val="20"/>
                <w:szCs w:val="20"/>
              </w:rPr>
            </w:pPr>
            <w:r w:rsidRPr="00D1226C">
              <w:rPr>
                <w:bCs/>
                <w:color w:val="000000"/>
                <w:sz w:val="20"/>
                <w:szCs w:val="20"/>
              </w:rPr>
              <w:t>Объекты социального, культурного, бытового обслуживания, объекты транспортной и инженерной инфраструктуры, в том числе:</w:t>
            </w:r>
          </w:p>
        </w:tc>
      </w:tr>
      <w:tr w:rsidR="00F604CD" w:rsidRPr="00D1226C" w14:paraId="2335750B" w14:textId="77777777" w:rsidTr="00F604CD">
        <w:trPr>
          <w:trHeight w:val="255"/>
        </w:trPr>
        <w:tc>
          <w:tcPr>
            <w:tcW w:w="2508" w:type="pct"/>
            <w:shd w:val="clear" w:color="auto" w:fill="auto"/>
            <w:vAlign w:val="center"/>
            <w:hideMark/>
          </w:tcPr>
          <w:p w14:paraId="416A529E" w14:textId="77777777" w:rsidR="00F604CD" w:rsidRPr="00D1226C" w:rsidRDefault="00F604CD" w:rsidP="00F604CD">
            <w:pPr>
              <w:jc w:val="center"/>
              <w:outlineLvl w:val="0"/>
              <w:rPr>
                <w:color w:val="000000"/>
                <w:sz w:val="20"/>
                <w:szCs w:val="20"/>
              </w:rPr>
            </w:pPr>
            <w:bookmarkStart w:id="117" w:name="_Toc70464557"/>
            <w:r w:rsidRPr="00D1226C">
              <w:rPr>
                <w:color w:val="000000"/>
                <w:sz w:val="20"/>
                <w:szCs w:val="20"/>
              </w:rPr>
              <w:t>Участок 1: Спортивное сооружение закрытого типа</w:t>
            </w:r>
            <w:bookmarkEnd w:id="117"/>
          </w:p>
        </w:tc>
        <w:tc>
          <w:tcPr>
            <w:tcW w:w="659" w:type="pct"/>
            <w:shd w:val="clear" w:color="auto" w:fill="auto"/>
            <w:noWrap/>
            <w:vAlign w:val="center"/>
          </w:tcPr>
          <w:p w14:paraId="26F045C6"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6AB1969E"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39EC157F" w14:textId="77777777" w:rsidR="00F604CD" w:rsidRPr="00D1226C" w:rsidRDefault="00F604CD" w:rsidP="00F604CD">
            <w:pPr>
              <w:jc w:val="center"/>
              <w:outlineLvl w:val="0"/>
              <w:rPr>
                <w:color w:val="000000"/>
                <w:sz w:val="20"/>
                <w:szCs w:val="20"/>
              </w:rPr>
            </w:pPr>
          </w:p>
        </w:tc>
        <w:tc>
          <w:tcPr>
            <w:tcW w:w="516" w:type="pct"/>
            <w:vAlign w:val="center"/>
          </w:tcPr>
          <w:p w14:paraId="31018AC5" w14:textId="77777777" w:rsidR="00F604CD" w:rsidRPr="00D1226C" w:rsidRDefault="00F604CD" w:rsidP="00F604CD">
            <w:pPr>
              <w:jc w:val="center"/>
              <w:outlineLvl w:val="0"/>
              <w:rPr>
                <w:color w:val="000000"/>
                <w:sz w:val="20"/>
                <w:szCs w:val="20"/>
              </w:rPr>
            </w:pPr>
          </w:p>
        </w:tc>
      </w:tr>
      <w:tr w:rsidR="00F604CD" w:rsidRPr="00D1226C" w14:paraId="4A1FBBCF" w14:textId="77777777" w:rsidTr="00F604CD">
        <w:trPr>
          <w:trHeight w:val="510"/>
        </w:trPr>
        <w:tc>
          <w:tcPr>
            <w:tcW w:w="2508" w:type="pct"/>
            <w:shd w:val="clear" w:color="auto" w:fill="auto"/>
            <w:vAlign w:val="center"/>
            <w:hideMark/>
          </w:tcPr>
          <w:p w14:paraId="54D7F9CA" w14:textId="77777777" w:rsidR="00F604CD" w:rsidRPr="00D1226C" w:rsidRDefault="00F604CD" w:rsidP="00F604CD">
            <w:pPr>
              <w:jc w:val="center"/>
              <w:rPr>
                <w:sz w:val="20"/>
                <w:szCs w:val="20"/>
              </w:rPr>
            </w:pPr>
            <w:r w:rsidRPr="00D1226C">
              <w:rPr>
                <w:color w:val="000000"/>
                <w:sz w:val="20"/>
                <w:szCs w:val="20"/>
              </w:rPr>
              <w:t xml:space="preserve">Участок 2: </w:t>
            </w:r>
            <w:r w:rsidRPr="00D1226C">
              <w:rPr>
                <w:sz w:val="20"/>
                <w:szCs w:val="20"/>
              </w:rPr>
              <w:t>Учреждение начального и среднего</w:t>
            </w:r>
            <w:r>
              <w:rPr>
                <w:sz w:val="20"/>
                <w:szCs w:val="20"/>
              </w:rPr>
              <w:t xml:space="preserve"> общего образования на 550 мест</w:t>
            </w:r>
          </w:p>
        </w:tc>
        <w:tc>
          <w:tcPr>
            <w:tcW w:w="659" w:type="pct"/>
            <w:shd w:val="clear" w:color="auto" w:fill="auto"/>
            <w:noWrap/>
            <w:vAlign w:val="center"/>
          </w:tcPr>
          <w:p w14:paraId="7C96AF91"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3BDA512D"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4168FCCC" w14:textId="77777777" w:rsidR="00F604CD" w:rsidRPr="00D1226C" w:rsidRDefault="00F604CD" w:rsidP="00F604CD">
            <w:pPr>
              <w:jc w:val="center"/>
              <w:outlineLvl w:val="0"/>
              <w:rPr>
                <w:color w:val="000000"/>
                <w:sz w:val="20"/>
                <w:szCs w:val="20"/>
              </w:rPr>
            </w:pPr>
            <w:bookmarkStart w:id="118" w:name="_Toc70464558"/>
            <w:r w:rsidRPr="00D1226C">
              <w:rPr>
                <w:color w:val="000000"/>
                <w:sz w:val="20"/>
                <w:szCs w:val="20"/>
              </w:rPr>
              <w:t>17 760,00</w:t>
            </w:r>
            <w:bookmarkEnd w:id="118"/>
          </w:p>
        </w:tc>
        <w:tc>
          <w:tcPr>
            <w:tcW w:w="516" w:type="pct"/>
            <w:vAlign w:val="center"/>
          </w:tcPr>
          <w:p w14:paraId="73B6E297" w14:textId="77777777" w:rsidR="00F604CD" w:rsidRPr="00D1226C" w:rsidRDefault="00F604CD" w:rsidP="00F604CD">
            <w:pPr>
              <w:jc w:val="center"/>
              <w:outlineLvl w:val="0"/>
              <w:rPr>
                <w:color w:val="000000"/>
                <w:sz w:val="20"/>
                <w:szCs w:val="20"/>
              </w:rPr>
            </w:pPr>
            <w:bookmarkStart w:id="119" w:name="_Toc70464559"/>
            <w:r w:rsidRPr="00D1226C">
              <w:rPr>
                <w:color w:val="000000"/>
                <w:sz w:val="20"/>
                <w:szCs w:val="20"/>
              </w:rPr>
              <w:t>2025</w:t>
            </w:r>
            <w:bookmarkEnd w:id="119"/>
          </w:p>
        </w:tc>
      </w:tr>
      <w:tr w:rsidR="00F604CD" w:rsidRPr="00D1226C" w14:paraId="6AE9413C" w14:textId="77777777" w:rsidTr="00F604CD">
        <w:trPr>
          <w:trHeight w:val="346"/>
        </w:trPr>
        <w:tc>
          <w:tcPr>
            <w:tcW w:w="2508" w:type="pct"/>
            <w:shd w:val="clear" w:color="auto" w:fill="auto"/>
            <w:vAlign w:val="center"/>
            <w:hideMark/>
          </w:tcPr>
          <w:p w14:paraId="3E74BEE7" w14:textId="77777777" w:rsidR="00F604CD" w:rsidRPr="00D1226C" w:rsidRDefault="00F604CD" w:rsidP="00F604CD">
            <w:pPr>
              <w:jc w:val="center"/>
              <w:rPr>
                <w:sz w:val="20"/>
                <w:szCs w:val="20"/>
              </w:rPr>
            </w:pPr>
            <w:r w:rsidRPr="00D1226C">
              <w:rPr>
                <w:color w:val="000000"/>
                <w:sz w:val="20"/>
                <w:szCs w:val="20"/>
              </w:rPr>
              <w:t xml:space="preserve">Участок 10: </w:t>
            </w:r>
            <w:r w:rsidRPr="00D1226C">
              <w:rPr>
                <w:sz w:val="20"/>
                <w:szCs w:val="20"/>
              </w:rPr>
              <w:t>Дошкольное образовательное учреждение на 240 мест</w:t>
            </w:r>
          </w:p>
        </w:tc>
        <w:tc>
          <w:tcPr>
            <w:tcW w:w="659" w:type="pct"/>
            <w:shd w:val="clear" w:color="auto" w:fill="auto"/>
            <w:noWrap/>
            <w:vAlign w:val="center"/>
          </w:tcPr>
          <w:p w14:paraId="1FCC816E"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038E26D1"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7F73C8D5" w14:textId="77777777" w:rsidR="00F604CD" w:rsidRPr="00D1226C" w:rsidRDefault="00F604CD" w:rsidP="00F604CD">
            <w:pPr>
              <w:jc w:val="center"/>
              <w:outlineLvl w:val="0"/>
              <w:rPr>
                <w:color w:val="000000"/>
                <w:sz w:val="20"/>
                <w:szCs w:val="20"/>
              </w:rPr>
            </w:pPr>
            <w:bookmarkStart w:id="120" w:name="_Toc70464560"/>
            <w:r w:rsidRPr="00D1226C">
              <w:rPr>
                <w:color w:val="000000"/>
                <w:sz w:val="20"/>
                <w:szCs w:val="20"/>
              </w:rPr>
              <w:t>6 120,00</w:t>
            </w:r>
            <w:bookmarkEnd w:id="120"/>
          </w:p>
        </w:tc>
        <w:tc>
          <w:tcPr>
            <w:tcW w:w="516" w:type="pct"/>
            <w:vAlign w:val="center"/>
          </w:tcPr>
          <w:p w14:paraId="17EC9A54" w14:textId="77777777" w:rsidR="00F604CD" w:rsidRPr="00D1226C" w:rsidRDefault="00F604CD" w:rsidP="00F604CD">
            <w:pPr>
              <w:jc w:val="center"/>
              <w:outlineLvl w:val="0"/>
              <w:rPr>
                <w:color w:val="000000"/>
                <w:sz w:val="20"/>
                <w:szCs w:val="20"/>
              </w:rPr>
            </w:pPr>
            <w:bookmarkStart w:id="121" w:name="_Toc70464561"/>
            <w:r w:rsidRPr="00D1226C">
              <w:rPr>
                <w:color w:val="000000"/>
                <w:sz w:val="20"/>
                <w:szCs w:val="20"/>
              </w:rPr>
              <w:t>2024</w:t>
            </w:r>
            <w:bookmarkEnd w:id="121"/>
          </w:p>
        </w:tc>
      </w:tr>
      <w:tr w:rsidR="00F604CD" w:rsidRPr="00D1226C" w14:paraId="57FACEDC" w14:textId="77777777" w:rsidTr="00F604CD">
        <w:trPr>
          <w:trHeight w:val="510"/>
        </w:trPr>
        <w:tc>
          <w:tcPr>
            <w:tcW w:w="2508" w:type="pct"/>
            <w:shd w:val="clear" w:color="auto" w:fill="auto"/>
            <w:vAlign w:val="center"/>
            <w:hideMark/>
          </w:tcPr>
          <w:p w14:paraId="117887E5" w14:textId="77777777" w:rsidR="00F604CD" w:rsidRPr="00D1226C" w:rsidRDefault="00F604CD" w:rsidP="00F604CD">
            <w:pPr>
              <w:jc w:val="center"/>
              <w:rPr>
                <w:sz w:val="20"/>
                <w:szCs w:val="20"/>
              </w:rPr>
            </w:pPr>
            <w:r w:rsidRPr="00D1226C">
              <w:rPr>
                <w:color w:val="000000"/>
                <w:sz w:val="20"/>
                <w:szCs w:val="20"/>
              </w:rPr>
              <w:t xml:space="preserve">Участок 11: </w:t>
            </w:r>
            <w:r w:rsidRPr="00D1226C">
              <w:rPr>
                <w:sz w:val="20"/>
                <w:szCs w:val="20"/>
              </w:rPr>
              <w:t>Дошкольное образовательное учреждение на 240 мест</w:t>
            </w:r>
          </w:p>
        </w:tc>
        <w:tc>
          <w:tcPr>
            <w:tcW w:w="659" w:type="pct"/>
            <w:shd w:val="clear" w:color="auto" w:fill="auto"/>
            <w:noWrap/>
            <w:vAlign w:val="center"/>
          </w:tcPr>
          <w:p w14:paraId="580221A6"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64D1C5C1"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5E9C5EE5" w14:textId="77777777" w:rsidR="00F604CD" w:rsidRPr="00D1226C" w:rsidRDefault="00F604CD" w:rsidP="00F604CD">
            <w:pPr>
              <w:jc w:val="center"/>
              <w:outlineLvl w:val="0"/>
              <w:rPr>
                <w:color w:val="000000"/>
                <w:sz w:val="20"/>
                <w:szCs w:val="20"/>
              </w:rPr>
            </w:pPr>
            <w:bookmarkStart w:id="122" w:name="_Toc70464562"/>
            <w:r w:rsidRPr="00D1226C">
              <w:rPr>
                <w:color w:val="000000"/>
                <w:sz w:val="20"/>
                <w:szCs w:val="20"/>
              </w:rPr>
              <w:t>6 120,00</w:t>
            </w:r>
            <w:bookmarkEnd w:id="122"/>
          </w:p>
        </w:tc>
        <w:tc>
          <w:tcPr>
            <w:tcW w:w="516" w:type="pct"/>
            <w:vAlign w:val="center"/>
          </w:tcPr>
          <w:p w14:paraId="2FF1529B" w14:textId="77777777" w:rsidR="00F604CD" w:rsidRPr="00D1226C" w:rsidRDefault="00F604CD" w:rsidP="00F604CD">
            <w:pPr>
              <w:jc w:val="center"/>
              <w:outlineLvl w:val="0"/>
              <w:rPr>
                <w:color w:val="000000"/>
                <w:sz w:val="20"/>
                <w:szCs w:val="20"/>
              </w:rPr>
            </w:pPr>
            <w:bookmarkStart w:id="123" w:name="_Toc70464563"/>
            <w:r w:rsidRPr="00D1226C">
              <w:rPr>
                <w:color w:val="000000"/>
                <w:sz w:val="20"/>
                <w:szCs w:val="20"/>
              </w:rPr>
              <w:t>2024</w:t>
            </w:r>
            <w:bookmarkEnd w:id="123"/>
          </w:p>
        </w:tc>
      </w:tr>
      <w:tr w:rsidR="00F604CD" w:rsidRPr="00D1226C" w14:paraId="35067A73" w14:textId="77777777" w:rsidTr="00F604CD">
        <w:trPr>
          <w:trHeight w:val="315"/>
        </w:trPr>
        <w:tc>
          <w:tcPr>
            <w:tcW w:w="2508" w:type="pct"/>
            <w:shd w:val="clear" w:color="auto" w:fill="auto"/>
            <w:vAlign w:val="center"/>
            <w:hideMark/>
          </w:tcPr>
          <w:p w14:paraId="4BDEC3DC" w14:textId="77777777" w:rsidR="00F604CD" w:rsidRPr="00D1226C" w:rsidRDefault="00F604CD" w:rsidP="00F604CD">
            <w:pPr>
              <w:jc w:val="center"/>
              <w:rPr>
                <w:sz w:val="20"/>
                <w:szCs w:val="20"/>
              </w:rPr>
            </w:pPr>
            <w:r w:rsidRPr="00D1226C">
              <w:rPr>
                <w:color w:val="000000"/>
                <w:sz w:val="20"/>
                <w:szCs w:val="20"/>
              </w:rPr>
              <w:t xml:space="preserve">Участок 66: </w:t>
            </w:r>
            <w:r w:rsidRPr="00D1226C">
              <w:rPr>
                <w:sz w:val="20"/>
                <w:szCs w:val="20"/>
              </w:rPr>
              <w:t>Дошкольное образовательное учреждение на 220 мест</w:t>
            </w:r>
          </w:p>
        </w:tc>
        <w:tc>
          <w:tcPr>
            <w:tcW w:w="659" w:type="pct"/>
            <w:shd w:val="clear" w:color="auto" w:fill="auto"/>
            <w:noWrap/>
            <w:vAlign w:val="center"/>
          </w:tcPr>
          <w:p w14:paraId="3C0CA504"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4C2358FA"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03195673" w14:textId="77777777" w:rsidR="00F604CD" w:rsidRPr="00D1226C" w:rsidRDefault="00F604CD" w:rsidP="00F604CD">
            <w:pPr>
              <w:jc w:val="center"/>
              <w:outlineLvl w:val="0"/>
              <w:rPr>
                <w:color w:val="000000"/>
                <w:sz w:val="20"/>
                <w:szCs w:val="20"/>
              </w:rPr>
            </w:pPr>
            <w:bookmarkStart w:id="124" w:name="_Toc70464564"/>
            <w:r w:rsidRPr="00D1226C">
              <w:rPr>
                <w:color w:val="000000"/>
                <w:sz w:val="20"/>
                <w:szCs w:val="20"/>
              </w:rPr>
              <w:t>6 120,00</w:t>
            </w:r>
            <w:bookmarkEnd w:id="124"/>
          </w:p>
        </w:tc>
        <w:tc>
          <w:tcPr>
            <w:tcW w:w="516" w:type="pct"/>
            <w:vAlign w:val="center"/>
          </w:tcPr>
          <w:p w14:paraId="7E163544" w14:textId="77777777" w:rsidR="00F604CD" w:rsidRPr="00D1226C" w:rsidRDefault="00F604CD" w:rsidP="00F604CD">
            <w:pPr>
              <w:jc w:val="center"/>
              <w:outlineLvl w:val="0"/>
              <w:rPr>
                <w:color w:val="000000"/>
                <w:sz w:val="20"/>
                <w:szCs w:val="20"/>
              </w:rPr>
            </w:pPr>
            <w:bookmarkStart w:id="125" w:name="_Toc70464565"/>
            <w:r w:rsidRPr="00D1226C">
              <w:rPr>
                <w:color w:val="000000"/>
                <w:sz w:val="20"/>
                <w:szCs w:val="20"/>
              </w:rPr>
              <w:t>2026</w:t>
            </w:r>
            <w:bookmarkEnd w:id="125"/>
          </w:p>
        </w:tc>
      </w:tr>
      <w:tr w:rsidR="00F604CD" w:rsidRPr="00D1226C" w14:paraId="456875CA" w14:textId="77777777" w:rsidTr="00F604CD">
        <w:trPr>
          <w:trHeight w:val="510"/>
        </w:trPr>
        <w:tc>
          <w:tcPr>
            <w:tcW w:w="2508" w:type="pct"/>
            <w:shd w:val="clear" w:color="auto" w:fill="auto"/>
            <w:vAlign w:val="center"/>
            <w:hideMark/>
          </w:tcPr>
          <w:p w14:paraId="54946B36" w14:textId="77777777" w:rsidR="00F604CD" w:rsidRPr="00D1226C" w:rsidRDefault="00F604CD" w:rsidP="00F604CD">
            <w:pPr>
              <w:jc w:val="center"/>
              <w:outlineLvl w:val="0"/>
              <w:rPr>
                <w:color w:val="000000"/>
                <w:sz w:val="20"/>
                <w:szCs w:val="20"/>
              </w:rPr>
            </w:pPr>
            <w:bookmarkStart w:id="126" w:name="_Toc70464566"/>
            <w:r w:rsidRPr="00D1226C">
              <w:rPr>
                <w:color w:val="000000"/>
                <w:sz w:val="20"/>
                <w:szCs w:val="20"/>
              </w:rPr>
              <w:lastRenderedPageBreak/>
              <w:t xml:space="preserve">Участок 71: </w:t>
            </w:r>
            <w:r w:rsidRPr="00D1226C">
              <w:rPr>
                <w:sz w:val="20"/>
                <w:szCs w:val="20"/>
              </w:rPr>
              <w:t>Учреждение начального и среднего общего образования на 825 мест</w:t>
            </w:r>
            <w:bookmarkEnd w:id="126"/>
          </w:p>
        </w:tc>
        <w:tc>
          <w:tcPr>
            <w:tcW w:w="659" w:type="pct"/>
            <w:shd w:val="clear" w:color="auto" w:fill="auto"/>
            <w:noWrap/>
            <w:vAlign w:val="center"/>
          </w:tcPr>
          <w:p w14:paraId="5CE1E3DC"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60EF68AE"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5B8FBB6B" w14:textId="77777777" w:rsidR="00F604CD" w:rsidRPr="00D1226C" w:rsidRDefault="00F604CD" w:rsidP="00F604CD">
            <w:pPr>
              <w:jc w:val="center"/>
              <w:outlineLvl w:val="0"/>
              <w:rPr>
                <w:color w:val="000000"/>
                <w:sz w:val="20"/>
                <w:szCs w:val="20"/>
              </w:rPr>
            </w:pPr>
            <w:bookmarkStart w:id="127" w:name="_Toc70464567"/>
            <w:r w:rsidRPr="00D1226C">
              <w:rPr>
                <w:color w:val="000000"/>
                <w:sz w:val="20"/>
                <w:szCs w:val="20"/>
              </w:rPr>
              <w:t>23 680,00</w:t>
            </w:r>
            <w:bookmarkEnd w:id="127"/>
          </w:p>
        </w:tc>
        <w:tc>
          <w:tcPr>
            <w:tcW w:w="516" w:type="pct"/>
            <w:vAlign w:val="center"/>
          </w:tcPr>
          <w:p w14:paraId="3415DA67" w14:textId="77777777" w:rsidR="00F604CD" w:rsidRPr="00D1226C" w:rsidRDefault="00F604CD" w:rsidP="00F604CD">
            <w:pPr>
              <w:jc w:val="center"/>
              <w:outlineLvl w:val="0"/>
              <w:rPr>
                <w:color w:val="000000"/>
                <w:sz w:val="20"/>
                <w:szCs w:val="20"/>
              </w:rPr>
            </w:pPr>
            <w:bookmarkStart w:id="128" w:name="_Toc70464568"/>
            <w:r w:rsidRPr="00D1226C">
              <w:rPr>
                <w:color w:val="000000"/>
                <w:sz w:val="20"/>
                <w:szCs w:val="20"/>
              </w:rPr>
              <w:t>2026</w:t>
            </w:r>
            <w:bookmarkEnd w:id="128"/>
          </w:p>
        </w:tc>
      </w:tr>
      <w:tr w:rsidR="00F604CD" w:rsidRPr="00D1226C" w14:paraId="5F8BE66A" w14:textId="77777777" w:rsidTr="00F604CD">
        <w:trPr>
          <w:trHeight w:val="390"/>
        </w:trPr>
        <w:tc>
          <w:tcPr>
            <w:tcW w:w="2508" w:type="pct"/>
            <w:shd w:val="clear" w:color="auto" w:fill="auto"/>
            <w:vAlign w:val="center"/>
            <w:hideMark/>
          </w:tcPr>
          <w:p w14:paraId="537B8E17" w14:textId="77777777" w:rsidR="00F604CD" w:rsidRPr="00D1226C" w:rsidRDefault="00F604CD" w:rsidP="00F604CD">
            <w:pPr>
              <w:jc w:val="center"/>
              <w:rPr>
                <w:sz w:val="20"/>
                <w:szCs w:val="20"/>
              </w:rPr>
            </w:pPr>
            <w:r w:rsidRPr="00D1226C">
              <w:rPr>
                <w:color w:val="000000"/>
                <w:sz w:val="20"/>
                <w:szCs w:val="20"/>
              </w:rPr>
              <w:t xml:space="preserve">Участок 74: </w:t>
            </w:r>
            <w:r w:rsidRPr="00D1226C">
              <w:rPr>
                <w:sz w:val="20"/>
                <w:szCs w:val="20"/>
              </w:rPr>
              <w:t>Дошкольное образовательное учреждение на 220 мест</w:t>
            </w:r>
          </w:p>
        </w:tc>
        <w:tc>
          <w:tcPr>
            <w:tcW w:w="659" w:type="pct"/>
            <w:shd w:val="clear" w:color="auto" w:fill="auto"/>
            <w:noWrap/>
            <w:vAlign w:val="center"/>
          </w:tcPr>
          <w:p w14:paraId="4606DBAD"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10265517"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299B13A5" w14:textId="77777777" w:rsidR="00F604CD" w:rsidRPr="00D1226C" w:rsidRDefault="00F604CD" w:rsidP="00F604CD">
            <w:pPr>
              <w:jc w:val="center"/>
              <w:outlineLvl w:val="0"/>
              <w:rPr>
                <w:color w:val="000000"/>
                <w:sz w:val="20"/>
                <w:szCs w:val="20"/>
              </w:rPr>
            </w:pPr>
            <w:bookmarkStart w:id="129" w:name="_Toc70464569"/>
            <w:r w:rsidRPr="00D1226C">
              <w:rPr>
                <w:color w:val="000000"/>
                <w:sz w:val="20"/>
                <w:szCs w:val="20"/>
              </w:rPr>
              <w:t>6 120,00</w:t>
            </w:r>
            <w:bookmarkEnd w:id="129"/>
          </w:p>
        </w:tc>
        <w:tc>
          <w:tcPr>
            <w:tcW w:w="516" w:type="pct"/>
            <w:vAlign w:val="center"/>
          </w:tcPr>
          <w:p w14:paraId="3D4D74F0" w14:textId="77777777" w:rsidR="00F604CD" w:rsidRPr="00D1226C" w:rsidRDefault="00F604CD" w:rsidP="00F604CD">
            <w:pPr>
              <w:jc w:val="center"/>
              <w:outlineLvl w:val="0"/>
              <w:rPr>
                <w:color w:val="000000"/>
                <w:sz w:val="20"/>
                <w:szCs w:val="20"/>
              </w:rPr>
            </w:pPr>
            <w:bookmarkStart w:id="130" w:name="_Toc70464570"/>
            <w:r w:rsidRPr="00D1226C">
              <w:rPr>
                <w:color w:val="000000"/>
                <w:sz w:val="20"/>
                <w:szCs w:val="20"/>
              </w:rPr>
              <w:t>2025</w:t>
            </w:r>
            <w:bookmarkEnd w:id="130"/>
          </w:p>
        </w:tc>
      </w:tr>
      <w:tr w:rsidR="00F604CD" w:rsidRPr="00D1226C" w14:paraId="576847CF" w14:textId="77777777" w:rsidTr="00F604CD">
        <w:trPr>
          <w:trHeight w:val="255"/>
        </w:trPr>
        <w:tc>
          <w:tcPr>
            <w:tcW w:w="2508" w:type="pct"/>
            <w:shd w:val="clear" w:color="auto" w:fill="auto"/>
            <w:vAlign w:val="center"/>
            <w:hideMark/>
          </w:tcPr>
          <w:p w14:paraId="15135870" w14:textId="77777777" w:rsidR="00F604CD" w:rsidRPr="00D1226C" w:rsidRDefault="00F604CD" w:rsidP="00F604CD">
            <w:pPr>
              <w:jc w:val="center"/>
              <w:outlineLvl w:val="0"/>
              <w:rPr>
                <w:color w:val="000000"/>
                <w:sz w:val="20"/>
                <w:szCs w:val="20"/>
              </w:rPr>
            </w:pPr>
            <w:bookmarkStart w:id="131" w:name="_Toc70464571"/>
            <w:r w:rsidRPr="00D1226C">
              <w:rPr>
                <w:color w:val="000000"/>
                <w:sz w:val="20"/>
                <w:szCs w:val="20"/>
              </w:rPr>
              <w:t>Участок 78: Предприятие розничной торговли</w:t>
            </w:r>
            <w:bookmarkEnd w:id="131"/>
          </w:p>
        </w:tc>
        <w:tc>
          <w:tcPr>
            <w:tcW w:w="659" w:type="pct"/>
            <w:shd w:val="clear" w:color="auto" w:fill="auto"/>
            <w:noWrap/>
            <w:vAlign w:val="center"/>
          </w:tcPr>
          <w:p w14:paraId="223471B1"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50FA6532"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31091D76" w14:textId="77777777" w:rsidR="00F604CD" w:rsidRPr="00D1226C" w:rsidRDefault="00F604CD" w:rsidP="00F604CD">
            <w:pPr>
              <w:jc w:val="center"/>
              <w:outlineLvl w:val="0"/>
              <w:rPr>
                <w:color w:val="000000"/>
                <w:sz w:val="20"/>
                <w:szCs w:val="20"/>
              </w:rPr>
            </w:pPr>
          </w:p>
        </w:tc>
        <w:tc>
          <w:tcPr>
            <w:tcW w:w="516" w:type="pct"/>
            <w:vAlign w:val="center"/>
          </w:tcPr>
          <w:p w14:paraId="45BBF9BB" w14:textId="77777777" w:rsidR="00F604CD" w:rsidRPr="00D1226C" w:rsidRDefault="00F604CD" w:rsidP="00F604CD">
            <w:pPr>
              <w:jc w:val="center"/>
              <w:outlineLvl w:val="0"/>
              <w:rPr>
                <w:color w:val="000000"/>
                <w:sz w:val="20"/>
                <w:szCs w:val="20"/>
              </w:rPr>
            </w:pPr>
          </w:p>
        </w:tc>
      </w:tr>
      <w:tr w:rsidR="00F604CD" w:rsidRPr="00D1226C" w14:paraId="1FC2149B" w14:textId="77777777" w:rsidTr="00F604CD">
        <w:trPr>
          <w:trHeight w:val="255"/>
        </w:trPr>
        <w:tc>
          <w:tcPr>
            <w:tcW w:w="2508" w:type="pct"/>
            <w:shd w:val="clear" w:color="auto" w:fill="auto"/>
            <w:vAlign w:val="center"/>
            <w:hideMark/>
          </w:tcPr>
          <w:p w14:paraId="5697B7F9" w14:textId="77777777" w:rsidR="00F604CD" w:rsidRPr="00D1226C" w:rsidRDefault="00F604CD" w:rsidP="00F604CD">
            <w:pPr>
              <w:jc w:val="center"/>
              <w:outlineLvl w:val="0"/>
              <w:rPr>
                <w:color w:val="000000"/>
                <w:sz w:val="20"/>
                <w:szCs w:val="20"/>
              </w:rPr>
            </w:pPr>
            <w:bookmarkStart w:id="132" w:name="_Toc70464572"/>
            <w:r w:rsidRPr="00D1226C">
              <w:rPr>
                <w:color w:val="000000"/>
                <w:sz w:val="20"/>
                <w:szCs w:val="20"/>
              </w:rPr>
              <w:t>Участок 83: Пожарное депо</w:t>
            </w:r>
            <w:bookmarkEnd w:id="132"/>
          </w:p>
        </w:tc>
        <w:tc>
          <w:tcPr>
            <w:tcW w:w="659" w:type="pct"/>
            <w:shd w:val="clear" w:color="auto" w:fill="auto"/>
            <w:noWrap/>
            <w:vAlign w:val="center"/>
          </w:tcPr>
          <w:p w14:paraId="1579BB41"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7A116063"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07ABA384" w14:textId="77777777" w:rsidR="00F604CD" w:rsidRPr="00D1226C" w:rsidRDefault="00F604CD" w:rsidP="00F604CD">
            <w:pPr>
              <w:jc w:val="center"/>
              <w:outlineLvl w:val="0"/>
              <w:rPr>
                <w:color w:val="000000"/>
                <w:sz w:val="20"/>
                <w:szCs w:val="20"/>
              </w:rPr>
            </w:pPr>
          </w:p>
        </w:tc>
        <w:tc>
          <w:tcPr>
            <w:tcW w:w="516" w:type="pct"/>
            <w:vAlign w:val="center"/>
          </w:tcPr>
          <w:p w14:paraId="5EACA1A5" w14:textId="77777777" w:rsidR="00F604CD" w:rsidRPr="00D1226C" w:rsidRDefault="00F604CD" w:rsidP="00F604CD">
            <w:pPr>
              <w:jc w:val="center"/>
              <w:outlineLvl w:val="0"/>
              <w:rPr>
                <w:color w:val="000000"/>
                <w:sz w:val="20"/>
                <w:szCs w:val="20"/>
              </w:rPr>
            </w:pPr>
          </w:p>
        </w:tc>
      </w:tr>
      <w:tr w:rsidR="00F604CD" w:rsidRPr="00D1226C" w14:paraId="7EBCBD69" w14:textId="77777777" w:rsidTr="00F604CD">
        <w:trPr>
          <w:trHeight w:val="765"/>
        </w:trPr>
        <w:tc>
          <w:tcPr>
            <w:tcW w:w="2508" w:type="pct"/>
            <w:shd w:val="clear" w:color="auto" w:fill="auto"/>
            <w:vAlign w:val="center"/>
            <w:hideMark/>
          </w:tcPr>
          <w:p w14:paraId="739D33BB" w14:textId="77777777" w:rsidR="00F604CD" w:rsidRPr="00D1226C" w:rsidRDefault="00F604CD" w:rsidP="00F604CD">
            <w:pPr>
              <w:jc w:val="center"/>
              <w:outlineLvl w:val="0"/>
              <w:rPr>
                <w:color w:val="000000"/>
                <w:sz w:val="20"/>
                <w:szCs w:val="20"/>
              </w:rPr>
            </w:pPr>
            <w:bookmarkStart w:id="133" w:name="_Toc70464573"/>
            <w:r w:rsidRPr="00D1226C">
              <w:rPr>
                <w:color w:val="000000"/>
                <w:sz w:val="20"/>
                <w:szCs w:val="20"/>
              </w:rPr>
              <w:t xml:space="preserve">Участок 84: Автозаправочная станция (не более трёх топливно-раздаточных </w:t>
            </w:r>
            <w:r>
              <w:rPr>
                <w:color w:val="000000"/>
                <w:sz w:val="20"/>
                <w:szCs w:val="20"/>
              </w:rPr>
              <w:t>колонок) для заправки легкового</w:t>
            </w:r>
            <w:r w:rsidRPr="00D1226C">
              <w:rPr>
                <w:color w:val="000000"/>
                <w:sz w:val="20"/>
                <w:szCs w:val="20"/>
              </w:rPr>
              <w:t xml:space="preserve"> автотранспорта с объектами обслуживания</w:t>
            </w:r>
            <w:bookmarkEnd w:id="133"/>
          </w:p>
        </w:tc>
        <w:tc>
          <w:tcPr>
            <w:tcW w:w="659" w:type="pct"/>
            <w:shd w:val="clear" w:color="auto" w:fill="auto"/>
            <w:noWrap/>
            <w:vAlign w:val="center"/>
          </w:tcPr>
          <w:p w14:paraId="70D67A54"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6F1FC9D8"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318F61E0" w14:textId="77777777" w:rsidR="00F604CD" w:rsidRPr="00D1226C" w:rsidRDefault="00F604CD" w:rsidP="00F604CD">
            <w:pPr>
              <w:jc w:val="center"/>
              <w:outlineLvl w:val="0"/>
              <w:rPr>
                <w:color w:val="000000"/>
                <w:sz w:val="20"/>
                <w:szCs w:val="20"/>
              </w:rPr>
            </w:pPr>
          </w:p>
        </w:tc>
        <w:tc>
          <w:tcPr>
            <w:tcW w:w="516" w:type="pct"/>
            <w:vAlign w:val="center"/>
          </w:tcPr>
          <w:p w14:paraId="64AA9255" w14:textId="77777777" w:rsidR="00F604CD" w:rsidRPr="00D1226C" w:rsidRDefault="00F604CD" w:rsidP="00F604CD">
            <w:pPr>
              <w:jc w:val="center"/>
              <w:outlineLvl w:val="0"/>
              <w:rPr>
                <w:color w:val="000000"/>
                <w:sz w:val="20"/>
                <w:szCs w:val="20"/>
              </w:rPr>
            </w:pPr>
          </w:p>
        </w:tc>
      </w:tr>
      <w:tr w:rsidR="00F604CD" w:rsidRPr="00D1226C" w14:paraId="19188CBE" w14:textId="77777777" w:rsidTr="00F604CD">
        <w:trPr>
          <w:trHeight w:val="255"/>
        </w:trPr>
        <w:tc>
          <w:tcPr>
            <w:tcW w:w="2508" w:type="pct"/>
            <w:shd w:val="clear" w:color="auto" w:fill="auto"/>
            <w:vAlign w:val="center"/>
            <w:hideMark/>
          </w:tcPr>
          <w:p w14:paraId="29BB72FC" w14:textId="77777777" w:rsidR="00F604CD" w:rsidRPr="00D1226C" w:rsidRDefault="00F604CD" w:rsidP="00F604CD">
            <w:pPr>
              <w:jc w:val="center"/>
              <w:outlineLvl w:val="0"/>
              <w:rPr>
                <w:color w:val="000000"/>
                <w:sz w:val="20"/>
                <w:szCs w:val="20"/>
              </w:rPr>
            </w:pPr>
            <w:bookmarkStart w:id="134" w:name="_Toc70464574"/>
            <w:r w:rsidRPr="00D1226C">
              <w:rPr>
                <w:color w:val="000000"/>
                <w:sz w:val="20"/>
                <w:szCs w:val="20"/>
              </w:rPr>
              <w:t>Участок 85: Предприятие автосервиса</w:t>
            </w:r>
            <w:bookmarkEnd w:id="134"/>
          </w:p>
        </w:tc>
        <w:tc>
          <w:tcPr>
            <w:tcW w:w="659" w:type="pct"/>
            <w:shd w:val="clear" w:color="auto" w:fill="auto"/>
            <w:noWrap/>
            <w:vAlign w:val="center"/>
          </w:tcPr>
          <w:p w14:paraId="1737018B"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3442FCBA"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08E62D23" w14:textId="77777777" w:rsidR="00F604CD" w:rsidRPr="00D1226C" w:rsidRDefault="00F604CD" w:rsidP="00F604CD">
            <w:pPr>
              <w:jc w:val="center"/>
              <w:outlineLvl w:val="0"/>
              <w:rPr>
                <w:color w:val="000000"/>
                <w:sz w:val="20"/>
                <w:szCs w:val="20"/>
              </w:rPr>
            </w:pPr>
          </w:p>
        </w:tc>
        <w:tc>
          <w:tcPr>
            <w:tcW w:w="516" w:type="pct"/>
            <w:vAlign w:val="center"/>
          </w:tcPr>
          <w:p w14:paraId="015E48B9" w14:textId="77777777" w:rsidR="00F604CD" w:rsidRPr="00D1226C" w:rsidRDefault="00F604CD" w:rsidP="00F604CD">
            <w:pPr>
              <w:jc w:val="center"/>
              <w:outlineLvl w:val="0"/>
              <w:rPr>
                <w:color w:val="000000"/>
                <w:sz w:val="20"/>
                <w:szCs w:val="20"/>
              </w:rPr>
            </w:pPr>
          </w:p>
        </w:tc>
      </w:tr>
      <w:tr w:rsidR="00F604CD" w:rsidRPr="00D1226C" w14:paraId="0F755814" w14:textId="77777777" w:rsidTr="00F604CD">
        <w:trPr>
          <w:trHeight w:val="510"/>
        </w:trPr>
        <w:tc>
          <w:tcPr>
            <w:tcW w:w="2508" w:type="pct"/>
            <w:shd w:val="clear" w:color="auto" w:fill="auto"/>
            <w:vAlign w:val="center"/>
            <w:hideMark/>
          </w:tcPr>
          <w:p w14:paraId="5DDC1CF4" w14:textId="77777777" w:rsidR="00F604CD" w:rsidRPr="00D1226C" w:rsidRDefault="00F604CD" w:rsidP="00F604CD">
            <w:pPr>
              <w:jc w:val="center"/>
              <w:outlineLvl w:val="0"/>
              <w:rPr>
                <w:color w:val="000000"/>
                <w:sz w:val="20"/>
                <w:szCs w:val="20"/>
              </w:rPr>
            </w:pPr>
            <w:bookmarkStart w:id="135" w:name="_Toc70464575"/>
            <w:r w:rsidRPr="00D1226C">
              <w:rPr>
                <w:color w:val="000000"/>
                <w:sz w:val="20"/>
                <w:szCs w:val="20"/>
              </w:rPr>
              <w:t>Участок 88: Торгово-развлекательный комплекс, стоянка легкового автотранспорта</w:t>
            </w:r>
            <w:bookmarkEnd w:id="135"/>
          </w:p>
        </w:tc>
        <w:tc>
          <w:tcPr>
            <w:tcW w:w="659" w:type="pct"/>
            <w:shd w:val="clear" w:color="auto" w:fill="auto"/>
            <w:noWrap/>
            <w:vAlign w:val="center"/>
          </w:tcPr>
          <w:p w14:paraId="604FB05E" w14:textId="77777777" w:rsidR="00F604CD" w:rsidRPr="00D1226C" w:rsidRDefault="00F604CD" w:rsidP="00F604CD">
            <w:pPr>
              <w:jc w:val="center"/>
              <w:outlineLvl w:val="0"/>
              <w:rPr>
                <w:color w:val="000000"/>
                <w:sz w:val="20"/>
                <w:szCs w:val="20"/>
              </w:rPr>
            </w:pPr>
          </w:p>
        </w:tc>
        <w:tc>
          <w:tcPr>
            <w:tcW w:w="659" w:type="pct"/>
            <w:shd w:val="clear" w:color="auto" w:fill="auto"/>
            <w:noWrap/>
            <w:vAlign w:val="center"/>
          </w:tcPr>
          <w:p w14:paraId="6C2DE1B5" w14:textId="77777777" w:rsidR="00F604CD" w:rsidRPr="00D1226C" w:rsidRDefault="00F604CD" w:rsidP="00F604CD">
            <w:pPr>
              <w:jc w:val="center"/>
              <w:outlineLvl w:val="0"/>
              <w:rPr>
                <w:color w:val="000000"/>
                <w:sz w:val="20"/>
                <w:szCs w:val="20"/>
              </w:rPr>
            </w:pPr>
          </w:p>
        </w:tc>
        <w:tc>
          <w:tcPr>
            <w:tcW w:w="658" w:type="pct"/>
            <w:shd w:val="clear" w:color="auto" w:fill="auto"/>
            <w:noWrap/>
            <w:vAlign w:val="center"/>
          </w:tcPr>
          <w:p w14:paraId="3738DB9C" w14:textId="77777777" w:rsidR="00F604CD" w:rsidRPr="00D1226C" w:rsidRDefault="00F604CD" w:rsidP="00F604CD">
            <w:pPr>
              <w:jc w:val="center"/>
              <w:outlineLvl w:val="0"/>
              <w:rPr>
                <w:color w:val="000000"/>
                <w:sz w:val="20"/>
                <w:szCs w:val="20"/>
              </w:rPr>
            </w:pPr>
          </w:p>
        </w:tc>
        <w:tc>
          <w:tcPr>
            <w:tcW w:w="516" w:type="pct"/>
            <w:vAlign w:val="center"/>
          </w:tcPr>
          <w:p w14:paraId="1B4DB715" w14:textId="77777777" w:rsidR="00F604CD" w:rsidRPr="00D1226C" w:rsidRDefault="00F604CD" w:rsidP="00F604CD">
            <w:pPr>
              <w:jc w:val="center"/>
              <w:outlineLvl w:val="0"/>
              <w:rPr>
                <w:color w:val="000000"/>
                <w:sz w:val="20"/>
                <w:szCs w:val="20"/>
              </w:rPr>
            </w:pPr>
          </w:p>
        </w:tc>
      </w:tr>
      <w:tr w:rsidR="00F604CD" w:rsidRPr="00D1226C" w14:paraId="33F0F725" w14:textId="77777777" w:rsidTr="00F604CD">
        <w:trPr>
          <w:trHeight w:val="255"/>
        </w:trPr>
        <w:tc>
          <w:tcPr>
            <w:tcW w:w="2508" w:type="pct"/>
            <w:shd w:val="clear" w:color="auto" w:fill="auto"/>
            <w:vAlign w:val="center"/>
            <w:hideMark/>
          </w:tcPr>
          <w:p w14:paraId="23C0BAA1" w14:textId="77777777" w:rsidR="00F604CD" w:rsidRPr="00D1226C" w:rsidRDefault="00F604CD" w:rsidP="00F604CD">
            <w:pPr>
              <w:jc w:val="center"/>
              <w:rPr>
                <w:bCs/>
                <w:color w:val="000000"/>
                <w:sz w:val="20"/>
                <w:szCs w:val="20"/>
              </w:rPr>
            </w:pPr>
            <w:r w:rsidRPr="00D1226C">
              <w:rPr>
                <w:bCs/>
                <w:color w:val="000000"/>
                <w:sz w:val="20"/>
                <w:szCs w:val="20"/>
              </w:rPr>
              <w:t>Объекты коммунальной инфраструктуры (участки 90, 92)</w:t>
            </w:r>
          </w:p>
        </w:tc>
        <w:tc>
          <w:tcPr>
            <w:tcW w:w="659" w:type="pct"/>
            <w:shd w:val="clear" w:color="auto" w:fill="auto"/>
            <w:noWrap/>
            <w:vAlign w:val="center"/>
          </w:tcPr>
          <w:p w14:paraId="33C47147" w14:textId="77777777" w:rsidR="00F604CD" w:rsidRPr="00D1226C" w:rsidRDefault="00F604CD" w:rsidP="00F604CD">
            <w:pPr>
              <w:jc w:val="center"/>
              <w:rPr>
                <w:bCs/>
                <w:color w:val="000000"/>
                <w:sz w:val="20"/>
                <w:szCs w:val="20"/>
              </w:rPr>
            </w:pPr>
          </w:p>
        </w:tc>
        <w:tc>
          <w:tcPr>
            <w:tcW w:w="659" w:type="pct"/>
            <w:shd w:val="clear" w:color="auto" w:fill="auto"/>
            <w:noWrap/>
            <w:vAlign w:val="center"/>
          </w:tcPr>
          <w:p w14:paraId="123A92E1" w14:textId="77777777" w:rsidR="00F604CD" w:rsidRPr="00D1226C" w:rsidRDefault="00F604CD" w:rsidP="00F604CD">
            <w:pPr>
              <w:jc w:val="center"/>
              <w:rPr>
                <w:bCs/>
                <w:color w:val="000000"/>
                <w:sz w:val="20"/>
                <w:szCs w:val="20"/>
              </w:rPr>
            </w:pPr>
          </w:p>
        </w:tc>
        <w:tc>
          <w:tcPr>
            <w:tcW w:w="658" w:type="pct"/>
            <w:shd w:val="clear" w:color="auto" w:fill="auto"/>
            <w:noWrap/>
            <w:vAlign w:val="center"/>
          </w:tcPr>
          <w:p w14:paraId="6C216C4C" w14:textId="77777777" w:rsidR="00F604CD" w:rsidRPr="00D1226C" w:rsidRDefault="00F604CD" w:rsidP="00F604CD">
            <w:pPr>
              <w:jc w:val="center"/>
              <w:rPr>
                <w:bCs/>
                <w:color w:val="000000"/>
                <w:sz w:val="20"/>
                <w:szCs w:val="20"/>
              </w:rPr>
            </w:pPr>
          </w:p>
        </w:tc>
        <w:tc>
          <w:tcPr>
            <w:tcW w:w="516" w:type="pct"/>
            <w:vAlign w:val="center"/>
          </w:tcPr>
          <w:p w14:paraId="5944800A" w14:textId="77777777" w:rsidR="00F604CD" w:rsidRPr="00D1226C" w:rsidRDefault="00F604CD" w:rsidP="00F604CD">
            <w:pPr>
              <w:jc w:val="center"/>
              <w:rPr>
                <w:bCs/>
                <w:color w:val="000000"/>
                <w:sz w:val="20"/>
                <w:szCs w:val="20"/>
              </w:rPr>
            </w:pPr>
          </w:p>
        </w:tc>
      </w:tr>
    </w:tbl>
    <w:p w14:paraId="3E46156B" w14:textId="77777777" w:rsidR="00F604CD" w:rsidRPr="008C003C" w:rsidRDefault="00F604CD" w:rsidP="00F604CD">
      <w:pPr>
        <w:spacing w:before="240" w:after="120"/>
        <w:jc w:val="both"/>
        <w:rPr>
          <w:color w:val="000000"/>
        </w:rPr>
      </w:pPr>
      <w:r w:rsidRPr="008C003C">
        <w:t xml:space="preserve">Таблица </w:t>
      </w:r>
      <w:r>
        <w:rPr>
          <w:noProof/>
        </w:rPr>
        <w:fldChar w:fldCharType="begin"/>
      </w:r>
      <w:r>
        <w:rPr>
          <w:noProof/>
        </w:rPr>
        <w:instrText xml:space="preserve"> SEQ Таблица \* ARABIC </w:instrText>
      </w:r>
      <w:r>
        <w:rPr>
          <w:noProof/>
        </w:rPr>
        <w:fldChar w:fldCharType="separate"/>
      </w:r>
      <w:r w:rsidR="00BF3600">
        <w:rPr>
          <w:noProof/>
        </w:rPr>
        <w:t>22</w:t>
      </w:r>
      <w:r>
        <w:rPr>
          <w:noProof/>
        </w:rPr>
        <w:fldChar w:fldCharType="end"/>
      </w:r>
      <w:r w:rsidRPr="008C003C">
        <w:rPr>
          <w:color w:val="000000"/>
        </w:rPr>
        <w:t xml:space="preserve"> Прогнозы приростов площади строительных фонд</w:t>
      </w:r>
      <w:r>
        <w:rPr>
          <w:color w:val="000000"/>
        </w:rPr>
        <w:t>ов, подключаемых к котельной №2</w:t>
      </w:r>
      <w:r w:rsidRPr="00D06D6E">
        <w:rPr>
          <w:color w:val="000000"/>
        </w:rPr>
        <w:t xml:space="preserve"> </w:t>
      </w:r>
      <w:r>
        <w:rPr>
          <w:color w:val="000000"/>
        </w:rPr>
        <w:t xml:space="preserve">ООО «ЛСР. </w:t>
      </w:r>
      <w:proofErr w:type="spellStart"/>
      <w:r>
        <w:rPr>
          <w:color w:val="000000"/>
        </w:rPr>
        <w:t>Энерго</w:t>
      </w:r>
      <w:proofErr w:type="spellEnd"/>
      <w:r>
        <w:rPr>
          <w:color w:val="000000"/>
        </w:rPr>
        <w:t>»</w:t>
      </w:r>
      <w:r w:rsidRPr="008C003C">
        <w:rPr>
          <w:color w:val="00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1275"/>
        <w:gridCol w:w="1277"/>
        <w:gridCol w:w="1419"/>
        <w:gridCol w:w="985"/>
      </w:tblGrid>
      <w:tr w:rsidR="00F604CD" w:rsidRPr="00601638" w14:paraId="5A77A4F9" w14:textId="77777777" w:rsidTr="00F604CD">
        <w:trPr>
          <w:trHeight w:val="239"/>
          <w:jc w:val="center"/>
        </w:trPr>
        <w:tc>
          <w:tcPr>
            <w:tcW w:w="2500" w:type="pct"/>
            <w:vMerge w:val="restart"/>
            <w:shd w:val="clear" w:color="auto" w:fill="auto"/>
            <w:vAlign w:val="center"/>
            <w:hideMark/>
          </w:tcPr>
          <w:p w14:paraId="21B06E95" w14:textId="77777777" w:rsidR="00F604CD" w:rsidRPr="00601638" w:rsidRDefault="00F604CD" w:rsidP="00F604CD">
            <w:pPr>
              <w:jc w:val="center"/>
              <w:rPr>
                <w:color w:val="000000"/>
                <w:sz w:val="20"/>
                <w:szCs w:val="20"/>
              </w:rPr>
            </w:pPr>
            <w:r w:rsidRPr="00601638">
              <w:rPr>
                <w:color w:val="000000"/>
                <w:sz w:val="20"/>
                <w:szCs w:val="20"/>
              </w:rPr>
              <w:t>Наименование объекта</w:t>
            </w:r>
          </w:p>
        </w:tc>
        <w:tc>
          <w:tcPr>
            <w:tcW w:w="2003" w:type="pct"/>
            <w:gridSpan w:val="3"/>
            <w:shd w:val="clear" w:color="auto" w:fill="auto"/>
            <w:vAlign w:val="center"/>
            <w:hideMark/>
          </w:tcPr>
          <w:p w14:paraId="088F1343" w14:textId="77777777" w:rsidR="00F604CD" w:rsidRPr="00601638" w:rsidRDefault="00F604CD" w:rsidP="00F604CD">
            <w:pPr>
              <w:jc w:val="center"/>
              <w:rPr>
                <w:color w:val="000000"/>
                <w:sz w:val="20"/>
                <w:szCs w:val="20"/>
              </w:rPr>
            </w:pPr>
            <w:r w:rsidRPr="00601638">
              <w:rPr>
                <w:color w:val="000000"/>
                <w:sz w:val="20"/>
                <w:szCs w:val="20"/>
              </w:rPr>
              <w:t>Площадь объекта, м</w:t>
            </w:r>
            <w:r w:rsidRPr="00601638">
              <w:rPr>
                <w:color w:val="000000"/>
                <w:sz w:val="20"/>
                <w:szCs w:val="20"/>
                <w:vertAlign w:val="superscript"/>
              </w:rPr>
              <w:t>2</w:t>
            </w:r>
          </w:p>
        </w:tc>
        <w:tc>
          <w:tcPr>
            <w:tcW w:w="497" w:type="pct"/>
            <w:vMerge w:val="restart"/>
            <w:vAlign w:val="center"/>
          </w:tcPr>
          <w:p w14:paraId="73E2AF9A" w14:textId="77777777" w:rsidR="00F604CD" w:rsidRPr="00601638" w:rsidRDefault="00F604CD" w:rsidP="00F604CD">
            <w:pPr>
              <w:jc w:val="center"/>
              <w:rPr>
                <w:color w:val="000000"/>
                <w:sz w:val="20"/>
                <w:szCs w:val="20"/>
              </w:rPr>
            </w:pPr>
            <w:r w:rsidRPr="00601638">
              <w:rPr>
                <w:color w:val="000000"/>
                <w:sz w:val="20"/>
                <w:szCs w:val="20"/>
              </w:rPr>
              <w:t>Год ввода объекта в эксплуатацию</w:t>
            </w:r>
          </w:p>
        </w:tc>
      </w:tr>
      <w:tr w:rsidR="00F604CD" w:rsidRPr="00601638" w14:paraId="7781FC5D" w14:textId="77777777" w:rsidTr="00F604CD">
        <w:trPr>
          <w:trHeight w:val="510"/>
          <w:jc w:val="center"/>
        </w:trPr>
        <w:tc>
          <w:tcPr>
            <w:tcW w:w="2500" w:type="pct"/>
            <w:vMerge/>
            <w:vAlign w:val="center"/>
            <w:hideMark/>
          </w:tcPr>
          <w:p w14:paraId="3B00D261" w14:textId="77777777" w:rsidR="00F604CD" w:rsidRPr="00601638" w:rsidRDefault="00F604CD" w:rsidP="00F604CD">
            <w:pPr>
              <w:jc w:val="center"/>
              <w:rPr>
                <w:color w:val="000000"/>
                <w:sz w:val="20"/>
                <w:szCs w:val="20"/>
              </w:rPr>
            </w:pPr>
          </w:p>
        </w:tc>
        <w:tc>
          <w:tcPr>
            <w:tcW w:w="643" w:type="pct"/>
            <w:shd w:val="clear" w:color="auto" w:fill="auto"/>
            <w:vAlign w:val="center"/>
            <w:hideMark/>
          </w:tcPr>
          <w:p w14:paraId="299398A0" w14:textId="77777777" w:rsidR="00F604CD" w:rsidRPr="00601638" w:rsidRDefault="00F604CD" w:rsidP="00F604CD">
            <w:pPr>
              <w:jc w:val="center"/>
              <w:rPr>
                <w:color w:val="000000"/>
                <w:sz w:val="20"/>
                <w:szCs w:val="20"/>
              </w:rPr>
            </w:pPr>
            <w:r w:rsidRPr="00601638">
              <w:rPr>
                <w:color w:val="000000"/>
                <w:sz w:val="20"/>
                <w:szCs w:val="20"/>
              </w:rPr>
              <w:t>Жилая площадь (без учета балконов и лоджий)</w:t>
            </w:r>
          </w:p>
        </w:tc>
        <w:tc>
          <w:tcPr>
            <w:tcW w:w="644" w:type="pct"/>
            <w:shd w:val="clear" w:color="auto" w:fill="auto"/>
            <w:vAlign w:val="center"/>
            <w:hideMark/>
          </w:tcPr>
          <w:p w14:paraId="1E52ED3F" w14:textId="77777777" w:rsidR="00F604CD" w:rsidRPr="00601638" w:rsidRDefault="00F604CD" w:rsidP="00F604CD">
            <w:pPr>
              <w:jc w:val="center"/>
              <w:rPr>
                <w:color w:val="000000"/>
                <w:sz w:val="20"/>
                <w:szCs w:val="20"/>
              </w:rPr>
            </w:pPr>
            <w:r w:rsidRPr="00601638">
              <w:rPr>
                <w:color w:val="000000"/>
                <w:sz w:val="20"/>
                <w:szCs w:val="20"/>
              </w:rPr>
              <w:t>Площадь встроенных помещений</w:t>
            </w:r>
          </w:p>
        </w:tc>
        <w:tc>
          <w:tcPr>
            <w:tcW w:w="716" w:type="pct"/>
            <w:shd w:val="clear" w:color="auto" w:fill="auto"/>
            <w:vAlign w:val="center"/>
            <w:hideMark/>
          </w:tcPr>
          <w:p w14:paraId="6E64496C" w14:textId="77777777" w:rsidR="00F604CD" w:rsidRPr="00601638" w:rsidRDefault="00F604CD" w:rsidP="00F604CD">
            <w:pPr>
              <w:jc w:val="center"/>
              <w:rPr>
                <w:color w:val="000000"/>
                <w:sz w:val="20"/>
                <w:szCs w:val="20"/>
              </w:rPr>
            </w:pPr>
            <w:r w:rsidRPr="00601638">
              <w:rPr>
                <w:color w:val="000000"/>
                <w:sz w:val="20"/>
                <w:szCs w:val="20"/>
              </w:rPr>
              <w:t>Общая</w:t>
            </w:r>
          </w:p>
        </w:tc>
        <w:tc>
          <w:tcPr>
            <w:tcW w:w="497" w:type="pct"/>
            <w:vMerge/>
            <w:vAlign w:val="center"/>
          </w:tcPr>
          <w:p w14:paraId="1861B5A3" w14:textId="77777777" w:rsidR="00F604CD" w:rsidRPr="00601638" w:rsidRDefault="00F604CD" w:rsidP="00F604CD">
            <w:pPr>
              <w:jc w:val="center"/>
              <w:rPr>
                <w:color w:val="000000"/>
                <w:sz w:val="20"/>
                <w:szCs w:val="20"/>
              </w:rPr>
            </w:pPr>
          </w:p>
        </w:tc>
      </w:tr>
      <w:tr w:rsidR="00F604CD" w:rsidRPr="00601638" w14:paraId="4068AF13" w14:textId="77777777" w:rsidTr="00F604CD">
        <w:trPr>
          <w:trHeight w:val="255"/>
          <w:jc w:val="center"/>
        </w:trPr>
        <w:tc>
          <w:tcPr>
            <w:tcW w:w="5000" w:type="pct"/>
            <w:gridSpan w:val="5"/>
            <w:shd w:val="clear" w:color="auto" w:fill="auto"/>
            <w:vAlign w:val="center"/>
          </w:tcPr>
          <w:p w14:paraId="50BB66EF" w14:textId="77777777" w:rsidR="00F604CD" w:rsidRPr="00601638" w:rsidRDefault="00F604CD" w:rsidP="00F604CD">
            <w:pPr>
              <w:jc w:val="center"/>
              <w:rPr>
                <w:bCs/>
                <w:color w:val="000000"/>
                <w:sz w:val="20"/>
                <w:szCs w:val="20"/>
              </w:rPr>
            </w:pPr>
            <w:r w:rsidRPr="00601638">
              <w:rPr>
                <w:bCs/>
                <w:color w:val="000000"/>
                <w:sz w:val="20"/>
                <w:szCs w:val="20"/>
              </w:rPr>
              <w:t>1 этап</w:t>
            </w:r>
          </w:p>
        </w:tc>
      </w:tr>
      <w:tr w:rsidR="00F604CD" w:rsidRPr="00601638" w14:paraId="6A0BFCF2" w14:textId="77777777" w:rsidTr="00F604CD">
        <w:trPr>
          <w:trHeight w:val="255"/>
          <w:jc w:val="center"/>
        </w:trPr>
        <w:tc>
          <w:tcPr>
            <w:tcW w:w="2500" w:type="pct"/>
            <w:shd w:val="clear" w:color="auto" w:fill="auto"/>
            <w:vAlign w:val="center"/>
          </w:tcPr>
          <w:p w14:paraId="0B1133FD" w14:textId="77777777" w:rsidR="00F604CD" w:rsidRPr="00601638" w:rsidRDefault="00F604CD" w:rsidP="00F604CD">
            <w:pPr>
              <w:pStyle w:val="af6"/>
              <w:spacing w:after="0" w:line="240" w:lineRule="auto"/>
              <w:ind w:left="0"/>
              <w:jc w:val="center"/>
              <w:rPr>
                <w:sz w:val="20"/>
                <w:szCs w:val="20"/>
              </w:rPr>
            </w:pPr>
            <w:r w:rsidRPr="00601638">
              <w:rPr>
                <w:sz w:val="20"/>
                <w:szCs w:val="20"/>
              </w:rPr>
              <w:t>9 очередь. Участок 16:</w:t>
            </w:r>
            <w:r>
              <w:rPr>
                <w:sz w:val="20"/>
                <w:szCs w:val="20"/>
              </w:rPr>
              <w:t xml:space="preserve"> </w:t>
            </w:r>
            <w:r w:rsidRPr="00601638">
              <w:rPr>
                <w:sz w:val="20"/>
                <w:szCs w:val="20"/>
              </w:rPr>
              <w:t>Многоэт</w:t>
            </w:r>
            <w:r>
              <w:rPr>
                <w:sz w:val="20"/>
                <w:szCs w:val="20"/>
              </w:rPr>
              <w:t>ажный многоквартирный жилой дом</w:t>
            </w:r>
          </w:p>
        </w:tc>
        <w:tc>
          <w:tcPr>
            <w:tcW w:w="643" w:type="pct"/>
            <w:shd w:val="clear" w:color="auto" w:fill="auto"/>
            <w:vAlign w:val="center"/>
          </w:tcPr>
          <w:p w14:paraId="2E041A59" w14:textId="77777777" w:rsidR="00F604CD" w:rsidRPr="00601638" w:rsidRDefault="00F604CD" w:rsidP="00F604CD">
            <w:pPr>
              <w:jc w:val="center"/>
              <w:rPr>
                <w:bCs/>
                <w:color w:val="000000"/>
                <w:sz w:val="20"/>
                <w:szCs w:val="20"/>
              </w:rPr>
            </w:pPr>
            <w:r w:rsidRPr="00601638">
              <w:rPr>
                <w:bCs/>
                <w:color w:val="000000"/>
                <w:sz w:val="20"/>
                <w:szCs w:val="20"/>
              </w:rPr>
              <w:t>102 765,50</w:t>
            </w:r>
          </w:p>
        </w:tc>
        <w:tc>
          <w:tcPr>
            <w:tcW w:w="644" w:type="pct"/>
            <w:shd w:val="clear" w:color="auto" w:fill="auto"/>
            <w:vAlign w:val="center"/>
          </w:tcPr>
          <w:p w14:paraId="6E738CF7" w14:textId="77777777" w:rsidR="00F604CD" w:rsidRPr="00601638" w:rsidRDefault="00F604CD" w:rsidP="00F604CD">
            <w:pPr>
              <w:jc w:val="center"/>
              <w:rPr>
                <w:bCs/>
                <w:color w:val="000000"/>
                <w:sz w:val="20"/>
                <w:szCs w:val="20"/>
              </w:rPr>
            </w:pPr>
            <w:r w:rsidRPr="00601638">
              <w:rPr>
                <w:bCs/>
                <w:color w:val="000000"/>
                <w:sz w:val="20"/>
                <w:szCs w:val="20"/>
              </w:rPr>
              <w:t>2 326,60</w:t>
            </w:r>
          </w:p>
        </w:tc>
        <w:tc>
          <w:tcPr>
            <w:tcW w:w="716" w:type="pct"/>
            <w:shd w:val="clear" w:color="auto" w:fill="auto"/>
            <w:vAlign w:val="center"/>
          </w:tcPr>
          <w:p w14:paraId="61F3C841" w14:textId="77777777" w:rsidR="00F604CD" w:rsidRPr="00601638" w:rsidRDefault="00F604CD" w:rsidP="00F604CD">
            <w:pPr>
              <w:jc w:val="center"/>
              <w:rPr>
                <w:bCs/>
                <w:color w:val="000000"/>
                <w:sz w:val="20"/>
                <w:szCs w:val="20"/>
              </w:rPr>
            </w:pPr>
            <w:r w:rsidRPr="00601638">
              <w:rPr>
                <w:bCs/>
                <w:color w:val="000000"/>
                <w:sz w:val="20"/>
                <w:szCs w:val="20"/>
              </w:rPr>
              <w:t>173 227,30</w:t>
            </w:r>
          </w:p>
        </w:tc>
        <w:tc>
          <w:tcPr>
            <w:tcW w:w="497" w:type="pct"/>
            <w:vAlign w:val="center"/>
          </w:tcPr>
          <w:p w14:paraId="60564E70" w14:textId="77777777" w:rsidR="00F604CD" w:rsidRPr="00601638" w:rsidRDefault="00F604CD" w:rsidP="00F604CD">
            <w:pPr>
              <w:jc w:val="center"/>
              <w:rPr>
                <w:bCs/>
                <w:color w:val="000000"/>
                <w:sz w:val="20"/>
                <w:szCs w:val="20"/>
              </w:rPr>
            </w:pPr>
            <w:r w:rsidRPr="00601638">
              <w:rPr>
                <w:bCs/>
                <w:color w:val="000000"/>
                <w:sz w:val="20"/>
                <w:szCs w:val="20"/>
              </w:rPr>
              <w:t>2028</w:t>
            </w:r>
          </w:p>
        </w:tc>
      </w:tr>
      <w:tr w:rsidR="00F604CD" w:rsidRPr="00601638" w14:paraId="50D7468B" w14:textId="77777777" w:rsidTr="00F604CD">
        <w:trPr>
          <w:trHeight w:val="347"/>
          <w:jc w:val="center"/>
        </w:trPr>
        <w:tc>
          <w:tcPr>
            <w:tcW w:w="2500" w:type="pct"/>
            <w:shd w:val="clear" w:color="auto" w:fill="auto"/>
            <w:noWrap/>
            <w:vAlign w:val="center"/>
          </w:tcPr>
          <w:p w14:paraId="68F3BD15" w14:textId="77777777" w:rsidR="00F604CD" w:rsidRPr="00601638" w:rsidRDefault="00F604CD" w:rsidP="00F604CD">
            <w:pPr>
              <w:pStyle w:val="af6"/>
              <w:spacing w:after="0" w:line="240" w:lineRule="auto"/>
              <w:ind w:left="0"/>
              <w:jc w:val="center"/>
              <w:rPr>
                <w:sz w:val="20"/>
                <w:szCs w:val="20"/>
              </w:rPr>
            </w:pPr>
            <w:r w:rsidRPr="00601638">
              <w:rPr>
                <w:sz w:val="20"/>
                <w:szCs w:val="20"/>
              </w:rPr>
              <w:t>10 очередь. Участок 20:</w:t>
            </w:r>
            <w:r>
              <w:rPr>
                <w:sz w:val="20"/>
                <w:szCs w:val="20"/>
              </w:rPr>
              <w:t xml:space="preserve"> </w:t>
            </w:r>
            <w:r w:rsidRPr="00601638">
              <w:rPr>
                <w:sz w:val="20"/>
                <w:szCs w:val="20"/>
              </w:rPr>
              <w:t>Многоэт</w:t>
            </w:r>
            <w:r>
              <w:rPr>
                <w:sz w:val="20"/>
                <w:szCs w:val="20"/>
              </w:rPr>
              <w:t>ажный многоквартирный жилой дом</w:t>
            </w:r>
          </w:p>
        </w:tc>
        <w:tc>
          <w:tcPr>
            <w:tcW w:w="643" w:type="pct"/>
            <w:shd w:val="clear" w:color="auto" w:fill="auto"/>
            <w:noWrap/>
            <w:vAlign w:val="center"/>
          </w:tcPr>
          <w:p w14:paraId="69A9C16B" w14:textId="77777777" w:rsidR="00F604CD" w:rsidRPr="00601638" w:rsidRDefault="00F604CD" w:rsidP="00F604CD">
            <w:pPr>
              <w:jc w:val="center"/>
              <w:rPr>
                <w:bCs/>
                <w:color w:val="000000"/>
                <w:sz w:val="20"/>
                <w:szCs w:val="20"/>
              </w:rPr>
            </w:pPr>
            <w:r w:rsidRPr="00601638">
              <w:rPr>
                <w:bCs/>
                <w:color w:val="000000"/>
                <w:sz w:val="20"/>
                <w:szCs w:val="20"/>
              </w:rPr>
              <w:t>100 158,40</w:t>
            </w:r>
          </w:p>
        </w:tc>
        <w:tc>
          <w:tcPr>
            <w:tcW w:w="644" w:type="pct"/>
            <w:shd w:val="clear" w:color="auto" w:fill="auto"/>
            <w:noWrap/>
            <w:vAlign w:val="center"/>
          </w:tcPr>
          <w:p w14:paraId="306E0A34" w14:textId="77777777" w:rsidR="00F604CD" w:rsidRPr="00601638" w:rsidRDefault="00F604CD" w:rsidP="00F604CD">
            <w:pPr>
              <w:jc w:val="center"/>
              <w:rPr>
                <w:bCs/>
                <w:color w:val="000000"/>
                <w:sz w:val="20"/>
                <w:szCs w:val="20"/>
              </w:rPr>
            </w:pPr>
            <w:r w:rsidRPr="00601638">
              <w:rPr>
                <w:bCs/>
                <w:color w:val="000000"/>
                <w:sz w:val="20"/>
                <w:szCs w:val="20"/>
              </w:rPr>
              <w:t>2 054,00</w:t>
            </w:r>
          </w:p>
        </w:tc>
        <w:tc>
          <w:tcPr>
            <w:tcW w:w="716" w:type="pct"/>
            <w:shd w:val="clear" w:color="auto" w:fill="auto"/>
            <w:noWrap/>
            <w:vAlign w:val="center"/>
          </w:tcPr>
          <w:p w14:paraId="088A28B0" w14:textId="77777777" w:rsidR="00F604CD" w:rsidRPr="00601638" w:rsidRDefault="00F604CD" w:rsidP="00F604CD">
            <w:pPr>
              <w:jc w:val="center"/>
              <w:rPr>
                <w:bCs/>
                <w:color w:val="000000"/>
                <w:sz w:val="20"/>
                <w:szCs w:val="20"/>
              </w:rPr>
            </w:pPr>
            <w:r w:rsidRPr="00601638">
              <w:rPr>
                <w:bCs/>
                <w:color w:val="000000"/>
                <w:sz w:val="20"/>
                <w:szCs w:val="20"/>
              </w:rPr>
              <w:t>165 593,40</w:t>
            </w:r>
          </w:p>
        </w:tc>
        <w:tc>
          <w:tcPr>
            <w:tcW w:w="497" w:type="pct"/>
            <w:vAlign w:val="center"/>
          </w:tcPr>
          <w:p w14:paraId="37479977" w14:textId="77777777" w:rsidR="00F604CD" w:rsidRPr="00601638" w:rsidRDefault="00F604CD" w:rsidP="00F604CD">
            <w:pPr>
              <w:jc w:val="center"/>
              <w:rPr>
                <w:bCs/>
                <w:color w:val="000000"/>
                <w:sz w:val="20"/>
                <w:szCs w:val="20"/>
              </w:rPr>
            </w:pPr>
            <w:r w:rsidRPr="00601638">
              <w:rPr>
                <w:bCs/>
                <w:color w:val="000000"/>
                <w:sz w:val="20"/>
                <w:szCs w:val="20"/>
              </w:rPr>
              <w:t>2028</w:t>
            </w:r>
          </w:p>
        </w:tc>
      </w:tr>
      <w:tr w:rsidR="00F604CD" w:rsidRPr="00601638" w14:paraId="11CC7340" w14:textId="77777777" w:rsidTr="00F604CD">
        <w:trPr>
          <w:trHeight w:val="169"/>
          <w:jc w:val="center"/>
        </w:trPr>
        <w:tc>
          <w:tcPr>
            <w:tcW w:w="2500" w:type="pct"/>
            <w:shd w:val="clear" w:color="auto" w:fill="auto"/>
            <w:noWrap/>
            <w:vAlign w:val="center"/>
          </w:tcPr>
          <w:p w14:paraId="6DBA13F1" w14:textId="77777777" w:rsidR="00F604CD" w:rsidRPr="00601638" w:rsidRDefault="00F604CD" w:rsidP="00F604CD">
            <w:pPr>
              <w:pStyle w:val="af6"/>
              <w:spacing w:after="0" w:line="240" w:lineRule="auto"/>
              <w:ind w:left="0"/>
              <w:jc w:val="center"/>
              <w:rPr>
                <w:sz w:val="20"/>
                <w:szCs w:val="20"/>
              </w:rPr>
            </w:pPr>
            <w:r w:rsidRPr="00601638">
              <w:rPr>
                <w:sz w:val="20"/>
                <w:szCs w:val="20"/>
              </w:rPr>
              <w:t>11 очередь. Участок 27: Многоэтажный многоквартирный жилой дом</w:t>
            </w:r>
          </w:p>
        </w:tc>
        <w:tc>
          <w:tcPr>
            <w:tcW w:w="643" w:type="pct"/>
            <w:shd w:val="clear" w:color="auto" w:fill="auto"/>
            <w:noWrap/>
            <w:vAlign w:val="center"/>
          </w:tcPr>
          <w:p w14:paraId="169BEF67" w14:textId="77777777" w:rsidR="00F604CD" w:rsidRPr="00601638" w:rsidRDefault="00F604CD" w:rsidP="00F604CD">
            <w:pPr>
              <w:jc w:val="center"/>
              <w:rPr>
                <w:bCs/>
                <w:color w:val="000000"/>
                <w:sz w:val="20"/>
                <w:szCs w:val="20"/>
              </w:rPr>
            </w:pPr>
            <w:r w:rsidRPr="00601638">
              <w:rPr>
                <w:bCs/>
                <w:color w:val="000000"/>
                <w:sz w:val="20"/>
                <w:szCs w:val="20"/>
              </w:rPr>
              <w:t>66 618,90</w:t>
            </w:r>
          </w:p>
        </w:tc>
        <w:tc>
          <w:tcPr>
            <w:tcW w:w="644" w:type="pct"/>
            <w:shd w:val="clear" w:color="auto" w:fill="auto"/>
            <w:noWrap/>
            <w:vAlign w:val="center"/>
          </w:tcPr>
          <w:p w14:paraId="773BF6CA" w14:textId="77777777" w:rsidR="00F604CD" w:rsidRPr="00601638" w:rsidRDefault="00F604CD" w:rsidP="00F604CD">
            <w:pPr>
              <w:jc w:val="center"/>
              <w:rPr>
                <w:bCs/>
                <w:color w:val="000000"/>
                <w:sz w:val="20"/>
                <w:szCs w:val="20"/>
              </w:rPr>
            </w:pPr>
            <w:r w:rsidRPr="00601638">
              <w:rPr>
                <w:bCs/>
                <w:color w:val="000000"/>
                <w:sz w:val="20"/>
                <w:szCs w:val="20"/>
              </w:rPr>
              <w:t>914,80</w:t>
            </w:r>
          </w:p>
        </w:tc>
        <w:tc>
          <w:tcPr>
            <w:tcW w:w="716" w:type="pct"/>
            <w:shd w:val="clear" w:color="auto" w:fill="auto"/>
            <w:noWrap/>
            <w:vAlign w:val="center"/>
          </w:tcPr>
          <w:p w14:paraId="5277A250" w14:textId="77777777" w:rsidR="00F604CD" w:rsidRPr="00601638" w:rsidRDefault="00F604CD" w:rsidP="00F604CD">
            <w:pPr>
              <w:jc w:val="center"/>
              <w:rPr>
                <w:bCs/>
                <w:color w:val="000000"/>
                <w:sz w:val="20"/>
                <w:szCs w:val="20"/>
              </w:rPr>
            </w:pPr>
            <w:r w:rsidRPr="00601638">
              <w:rPr>
                <w:bCs/>
                <w:color w:val="000000"/>
                <w:sz w:val="20"/>
                <w:szCs w:val="20"/>
              </w:rPr>
              <w:t>116 400,00</w:t>
            </w:r>
          </w:p>
        </w:tc>
        <w:tc>
          <w:tcPr>
            <w:tcW w:w="497" w:type="pct"/>
            <w:vAlign w:val="center"/>
          </w:tcPr>
          <w:p w14:paraId="529AA583" w14:textId="77777777" w:rsidR="00F604CD" w:rsidRPr="00601638" w:rsidRDefault="00F604CD" w:rsidP="00F604CD">
            <w:pPr>
              <w:jc w:val="center"/>
              <w:rPr>
                <w:bCs/>
                <w:color w:val="000000"/>
                <w:sz w:val="20"/>
                <w:szCs w:val="20"/>
              </w:rPr>
            </w:pPr>
            <w:r w:rsidRPr="00601638">
              <w:rPr>
                <w:bCs/>
                <w:color w:val="000000"/>
                <w:sz w:val="20"/>
                <w:szCs w:val="20"/>
              </w:rPr>
              <w:t>2029</w:t>
            </w:r>
          </w:p>
        </w:tc>
      </w:tr>
      <w:tr w:rsidR="00F604CD" w:rsidRPr="00601638" w14:paraId="2CAFB6EF" w14:textId="77777777" w:rsidTr="00F604CD">
        <w:trPr>
          <w:trHeight w:val="255"/>
          <w:jc w:val="center"/>
        </w:trPr>
        <w:tc>
          <w:tcPr>
            <w:tcW w:w="2500" w:type="pct"/>
            <w:shd w:val="clear" w:color="auto" w:fill="auto"/>
            <w:noWrap/>
            <w:vAlign w:val="center"/>
          </w:tcPr>
          <w:p w14:paraId="6B6E1DDD" w14:textId="77777777" w:rsidR="00F604CD" w:rsidRPr="00601638" w:rsidRDefault="00F604CD" w:rsidP="00F604CD">
            <w:pPr>
              <w:pStyle w:val="af6"/>
              <w:spacing w:after="0" w:line="240" w:lineRule="auto"/>
              <w:ind w:left="0"/>
              <w:jc w:val="center"/>
              <w:rPr>
                <w:sz w:val="20"/>
                <w:szCs w:val="20"/>
              </w:rPr>
            </w:pPr>
            <w:r w:rsidRPr="00601638">
              <w:rPr>
                <w:sz w:val="20"/>
                <w:szCs w:val="20"/>
              </w:rPr>
              <w:t>12 очередь. Участок 28:</w:t>
            </w:r>
            <w:r>
              <w:rPr>
                <w:sz w:val="20"/>
                <w:szCs w:val="20"/>
              </w:rPr>
              <w:t xml:space="preserve"> </w:t>
            </w:r>
            <w:r w:rsidRPr="00601638">
              <w:rPr>
                <w:sz w:val="20"/>
                <w:szCs w:val="20"/>
              </w:rPr>
              <w:t>Многоэт</w:t>
            </w:r>
            <w:r>
              <w:rPr>
                <w:sz w:val="20"/>
                <w:szCs w:val="20"/>
              </w:rPr>
              <w:t>ажный многоквартирный жилой дом</w:t>
            </w:r>
          </w:p>
        </w:tc>
        <w:tc>
          <w:tcPr>
            <w:tcW w:w="643" w:type="pct"/>
            <w:shd w:val="clear" w:color="auto" w:fill="auto"/>
            <w:noWrap/>
            <w:vAlign w:val="center"/>
          </w:tcPr>
          <w:p w14:paraId="7A7C894A" w14:textId="77777777" w:rsidR="00F604CD" w:rsidRPr="00601638" w:rsidRDefault="00F604CD" w:rsidP="00F604CD">
            <w:pPr>
              <w:jc w:val="center"/>
              <w:rPr>
                <w:bCs/>
                <w:color w:val="000000"/>
                <w:sz w:val="20"/>
                <w:szCs w:val="20"/>
              </w:rPr>
            </w:pPr>
            <w:r w:rsidRPr="00601638">
              <w:rPr>
                <w:bCs/>
                <w:color w:val="000000"/>
                <w:sz w:val="20"/>
                <w:szCs w:val="20"/>
              </w:rPr>
              <w:t>67 561,20</w:t>
            </w:r>
          </w:p>
        </w:tc>
        <w:tc>
          <w:tcPr>
            <w:tcW w:w="644" w:type="pct"/>
            <w:shd w:val="clear" w:color="auto" w:fill="auto"/>
            <w:noWrap/>
            <w:vAlign w:val="center"/>
          </w:tcPr>
          <w:p w14:paraId="16ABCC34" w14:textId="77777777" w:rsidR="00F604CD" w:rsidRPr="00601638" w:rsidRDefault="00F604CD" w:rsidP="00F604CD">
            <w:pPr>
              <w:jc w:val="center"/>
              <w:rPr>
                <w:bCs/>
                <w:color w:val="000000"/>
                <w:sz w:val="20"/>
                <w:szCs w:val="20"/>
              </w:rPr>
            </w:pPr>
            <w:r w:rsidRPr="00601638">
              <w:rPr>
                <w:bCs/>
                <w:color w:val="000000"/>
                <w:sz w:val="20"/>
                <w:szCs w:val="20"/>
              </w:rPr>
              <w:t>1 325,00</w:t>
            </w:r>
          </w:p>
        </w:tc>
        <w:tc>
          <w:tcPr>
            <w:tcW w:w="716" w:type="pct"/>
            <w:shd w:val="clear" w:color="auto" w:fill="auto"/>
            <w:noWrap/>
            <w:vAlign w:val="center"/>
          </w:tcPr>
          <w:p w14:paraId="57C5A528" w14:textId="77777777" w:rsidR="00F604CD" w:rsidRPr="00601638" w:rsidRDefault="00F604CD" w:rsidP="00F604CD">
            <w:pPr>
              <w:jc w:val="center"/>
              <w:rPr>
                <w:bCs/>
                <w:color w:val="000000"/>
                <w:sz w:val="20"/>
                <w:szCs w:val="20"/>
              </w:rPr>
            </w:pPr>
            <w:r w:rsidRPr="00601638">
              <w:rPr>
                <w:bCs/>
                <w:color w:val="000000"/>
                <w:sz w:val="20"/>
                <w:szCs w:val="20"/>
              </w:rPr>
              <w:t>113 301,30</w:t>
            </w:r>
          </w:p>
        </w:tc>
        <w:tc>
          <w:tcPr>
            <w:tcW w:w="497" w:type="pct"/>
            <w:vAlign w:val="center"/>
          </w:tcPr>
          <w:p w14:paraId="545DC732" w14:textId="77777777" w:rsidR="00F604CD" w:rsidRPr="00601638" w:rsidRDefault="00F604CD" w:rsidP="00F604CD">
            <w:pPr>
              <w:jc w:val="center"/>
              <w:rPr>
                <w:bCs/>
                <w:color w:val="000000"/>
                <w:sz w:val="20"/>
                <w:szCs w:val="20"/>
              </w:rPr>
            </w:pPr>
            <w:r w:rsidRPr="00601638">
              <w:rPr>
                <w:bCs/>
                <w:color w:val="000000"/>
                <w:sz w:val="20"/>
                <w:szCs w:val="20"/>
              </w:rPr>
              <w:t>2029</w:t>
            </w:r>
          </w:p>
        </w:tc>
      </w:tr>
      <w:tr w:rsidR="00F604CD" w:rsidRPr="00601638" w14:paraId="1FCBBCA2" w14:textId="77777777" w:rsidTr="00F604CD">
        <w:trPr>
          <w:trHeight w:val="255"/>
          <w:jc w:val="center"/>
        </w:trPr>
        <w:tc>
          <w:tcPr>
            <w:tcW w:w="2500" w:type="pct"/>
            <w:shd w:val="clear" w:color="auto" w:fill="auto"/>
            <w:noWrap/>
            <w:vAlign w:val="center"/>
          </w:tcPr>
          <w:p w14:paraId="6C09CCA2" w14:textId="77777777" w:rsidR="00F604CD" w:rsidRPr="00601638" w:rsidRDefault="00F604CD" w:rsidP="00F604CD">
            <w:pPr>
              <w:pStyle w:val="af6"/>
              <w:spacing w:after="0" w:line="240" w:lineRule="auto"/>
              <w:ind w:left="0"/>
              <w:jc w:val="center"/>
              <w:rPr>
                <w:sz w:val="20"/>
                <w:szCs w:val="20"/>
              </w:rPr>
            </w:pPr>
            <w:r w:rsidRPr="00601638">
              <w:rPr>
                <w:sz w:val="20"/>
                <w:szCs w:val="20"/>
              </w:rPr>
              <w:t>13 очередь. Участок 46:</w:t>
            </w:r>
            <w:r>
              <w:rPr>
                <w:sz w:val="20"/>
                <w:szCs w:val="20"/>
              </w:rPr>
              <w:t xml:space="preserve"> </w:t>
            </w:r>
            <w:r w:rsidRPr="00601638">
              <w:rPr>
                <w:sz w:val="20"/>
                <w:szCs w:val="20"/>
              </w:rPr>
              <w:t>Многоэтажный многоквартирный жилой дом</w:t>
            </w:r>
          </w:p>
        </w:tc>
        <w:tc>
          <w:tcPr>
            <w:tcW w:w="643" w:type="pct"/>
            <w:shd w:val="clear" w:color="auto" w:fill="auto"/>
            <w:noWrap/>
            <w:vAlign w:val="center"/>
          </w:tcPr>
          <w:p w14:paraId="4EFC4C93" w14:textId="77777777" w:rsidR="00F604CD" w:rsidRPr="00601638" w:rsidRDefault="00F604CD" w:rsidP="00F604CD">
            <w:pPr>
              <w:jc w:val="center"/>
              <w:rPr>
                <w:bCs/>
                <w:color w:val="000000"/>
                <w:sz w:val="20"/>
                <w:szCs w:val="20"/>
              </w:rPr>
            </w:pPr>
            <w:r w:rsidRPr="00601638">
              <w:rPr>
                <w:bCs/>
                <w:color w:val="000000"/>
                <w:sz w:val="20"/>
                <w:szCs w:val="20"/>
              </w:rPr>
              <w:t>64 408,02</w:t>
            </w:r>
          </w:p>
        </w:tc>
        <w:tc>
          <w:tcPr>
            <w:tcW w:w="644" w:type="pct"/>
            <w:shd w:val="clear" w:color="auto" w:fill="auto"/>
            <w:noWrap/>
            <w:vAlign w:val="center"/>
          </w:tcPr>
          <w:p w14:paraId="401288A1" w14:textId="77777777" w:rsidR="00F604CD" w:rsidRPr="00601638" w:rsidRDefault="00F604CD" w:rsidP="00F604CD">
            <w:pPr>
              <w:jc w:val="center"/>
              <w:rPr>
                <w:bCs/>
                <w:color w:val="000000"/>
                <w:sz w:val="20"/>
                <w:szCs w:val="20"/>
              </w:rPr>
            </w:pPr>
            <w:r w:rsidRPr="00601638">
              <w:rPr>
                <w:bCs/>
                <w:color w:val="000000"/>
                <w:sz w:val="20"/>
                <w:szCs w:val="20"/>
              </w:rPr>
              <w:t>1 420,00</w:t>
            </w:r>
          </w:p>
        </w:tc>
        <w:tc>
          <w:tcPr>
            <w:tcW w:w="716" w:type="pct"/>
            <w:shd w:val="clear" w:color="auto" w:fill="auto"/>
            <w:noWrap/>
            <w:vAlign w:val="center"/>
          </w:tcPr>
          <w:p w14:paraId="2210718A" w14:textId="77777777" w:rsidR="00F604CD" w:rsidRPr="00601638" w:rsidRDefault="00F604CD" w:rsidP="00F604CD">
            <w:pPr>
              <w:jc w:val="center"/>
              <w:rPr>
                <w:bCs/>
                <w:color w:val="000000"/>
                <w:sz w:val="20"/>
                <w:szCs w:val="20"/>
              </w:rPr>
            </w:pPr>
            <w:r w:rsidRPr="00601638">
              <w:rPr>
                <w:bCs/>
                <w:color w:val="000000"/>
                <w:sz w:val="20"/>
                <w:szCs w:val="20"/>
              </w:rPr>
              <w:t>130 642,60</w:t>
            </w:r>
          </w:p>
        </w:tc>
        <w:tc>
          <w:tcPr>
            <w:tcW w:w="497" w:type="pct"/>
            <w:vAlign w:val="center"/>
          </w:tcPr>
          <w:p w14:paraId="6BE087EF" w14:textId="77777777" w:rsidR="00F604CD" w:rsidRPr="00601638" w:rsidRDefault="00F604CD" w:rsidP="00F604CD">
            <w:pPr>
              <w:jc w:val="center"/>
              <w:rPr>
                <w:bCs/>
                <w:color w:val="000000"/>
                <w:sz w:val="20"/>
                <w:szCs w:val="20"/>
              </w:rPr>
            </w:pPr>
            <w:r w:rsidRPr="00601638">
              <w:rPr>
                <w:bCs/>
                <w:color w:val="000000"/>
                <w:sz w:val="20"/>
                <w:szCs w:val="20"/>
              </w:rPr>
              <w:t>2030</w:t>
            </w:r>
          </w:p>
        </w:tc>
      </w:tr>
      <w:tr w:rsidR="00F604CD" w:rsidRPr="00601638" w14:paraId="5A2DBFD3" w14:textId="77777777" w:rsidTr="00F604CD">
        <w:trPr>
          <w:trHeight w:val="317"/>
          <w:jc w:val="center"/>
        </w:trPr>
        <w:tc>
          <w:tcPr>
            <w:tcW w:w="2500" w:type="pct"/>
            <w:shd w:val="clear" w:color="auto" w:fill="auto"/>
            <w:noWrap/>
            <w:vAlign w:val="center"/>
          </w:tcPr>
          <w:p w14:paraId="66106066" w14:textId="77777777" w:rsidR="00F604CD" w:rsidRPr="00601638" w:rsidRDefault="00F604CD" w:rsidP="00F604CD">
            <w:pPr>
              <w:pStyle w:val="af6"/>
              <w:spacing w:after="0" w:line="240" w:lineRule="auto"/>
              <w:ind w:left="0"/>
              <w:jc w:val="center"/>
              <w:rPr>
                <w:sz w:val="20"/>
                <w:szCs w:val="20"/>
              </w:rPr>
            </w:pPr>
            <w:r w:rsidRPr="00601638">
              <w:rPr>
                <w:sz w:val="20"/>
                <w:szCs w:val="20"/>
              </w:rPr>
              <w:t>14 очередь. Участок 52: Многоэтажный многоквартирный жилой дом</w:t>
            </w:r>
          </w:p>
        </w:tc>
        <w:tc>
          <w:tcPr>
            <w:tcW w:w="643" w:type="pct"/>
            <w:shd w:val="clear" w:color="auto" w:fill="auto"/>
            <w:noWrap/>
            <w:vAlign w:val="center"/>
          </w:tcPr>
          <w:p w14:paraId="1D4F292F" w14:textId="77777777" w:rsidR="00F604CD" w:rsidRPr="00601638" w:rsidRDefault="00F604CD" w:rsidP="00F604CD">
            <w:pPr>
              <w:jc w:val="center"/>
              <w:rPr>
                <w:bCs/>
                <w:color w:val="000000"/>
                <w:sz w:val="20"/>
                <w:szCs w:val="20"/>
              </w:rPr>
            </w:pPr>
            <w:r w:rsidRPr="00601638">
              <w:rPr>
                <w:bCs/>
                <w:color w:val="000000"/>
                <w:sz w:val="20"/>
                <w:szCs w:val="20"/>
              </w:rPr>
              <w:t>71 239,90</w:t>
            </w:r>
          </w:p>
        </w:tc>
        <w:tc>
          <w:tcPr>
            <w:tcW w:w="644" w:type="pct"/>
            <w:shd w:val="clear" w:color="auto" w:fill="auto"/>
            <w:noWrap/>
            <w:vAlign w:val="center"/>
          </w:tcPr>
          <w:p w14:paraId="00EBBAC8" w14:textId="77777777" w:rsidR="00F604CD" w:rsidRPr="00601638" w:rsidRDefault="00F604CD" w:rsidP="00F604CD">
            <w:pPr>
              <w:jc w:val="center"/>
              <w:rPr>
                <w:bCs/>
                <w:color w:val="000000"/>
                <w:sz w:val="20"/>
                <w:szCs w:val="20"/>
              </w:rPr>
            </w:pPr>
            <w:r w:rsidRPr="00601638">
              <w:rPr>
                <w:bCs/>
                <w:color w:val="000000"/>
                <w:sz w:val="20"/>
                <w:szCs w:val="20"/>
              </w:rPr>
              <w:t>914,80</w:t>
            </w:r>
          </w:p>
        </w:tc>
        <w:tc>
          <w:tcPr>
            <w:tcW w:w="716" w:type="pct"/>
            <w:shd w:val="clear" w:color="auto" w:fill="auto"/>
            <w:noWrap/>
            <w:vAlign w:val="center"/>
          </w:tcPr>
          <w:p w14:paraId="6E6941CD" w14:textId="77777777" w:rsidR="00F604CD" w:rsidRPr="00601638" w:rsidRDefault="00F604CD" w:rsidP="00F604CD">
            <w:pPr>
              <w:jc w:val="center"/>
              <w:rPr>
                <w:bCs/>
                <w:color w:val="000000"/>
                <w:sz w:val="20"/>
                <w:szCs w:val="20"/>
              </w:rPr>
            </w:pPr>
            <w:r w:rsidRPr="00601638">
              <w:rPr>
                <w:bCs/>
                <w:color w:val="000000"/>
                <w:sz w:val="20"/>
                <w:szCs w:val="20"/>
              </w:rPr>
              <w:t>120 569,70</w:t>
            </w:r>
          </w:p>
        </w:tc>
        <w:tc>
          <w:tcPr>
            <w:tcW w:w="497" w:type="pct"/>
            <w:vAlign w:val="center"/>
          </w:tcPr>
          <w:p w14:paraId="570E49B0" w14:textId="77777777" w:rsidR="00F604CD" w:rsidRPr="00601638" w:rsidRDefault="00F604CD" w:rsidP="00F604CD">
            <w:pPr>
              <w:jc w:val="center"/>
              <w:rPr>
                <w:bCs/>
                <w:color w:val="000000"/>
                <w:sz w:val="20"/>
                <w:szCs w:val="20"/>
              </w:rPr>
            </w:pPr>
            <w:r w:rsidRPr="00601638">
              <w:rPr>
                <w:bCs/>
                <w:color w:val="000000"/>
                <w:sz w:val="20"/>
                <w:szCs w:val="20"/>
              </w:rPr>
              <w:t>2030</w:t>
            </w:r>
          </w:p>
        </w:tc>
      </w:tr>
      <w:tr w:rsidR="00F604CD" w:rsidRPr="00601638" w14:paraId="2AEB0C97" w14:textId="77777777" w:rsidTr="00F604CD">
        <w:trPr>
          <w:trHeight w:val="280"/>
          <w:jc w:val="center"/>
        </w:trPr>
        <w:tc>
          <w:tcPr>
            <w:tcW w:w="5000" w:type="pct"/>
            <w:gridSpan w:val="5"/>
            <w:shd w:val="clear" w:color="auto" w:fill="auto"/>
            <w:noWrap/>
            <w:vAlign w:val="center"/>
          </w:tcPr>
          <w:p w14:paraId="2824E828" w14:textId="77777777" w:rsidR="00F604CD" w:rsidRPr="00601638" w:rsidRDefault="00F604CD" w:rsidP="00F604CD">
            <w:pPr>
              <w:jc w:val="center"/>
              <w:rPr>
                <w:bCs/>
                <w:color w:val="000000"/>
                <w:sz w:val="20"/>
                <w:szCs w:val="20"/>
              </w:rPr>
            </w:pPr>
            <w:r w:rsidRPr="00601638">
              <w:rPr>
                <w:bCs/>
                <w:color w:val="000000"/>
                <w:sz w:val="20"/>
                <w:szCs w:val="20"/>
              </w:rPr>
              <w:t>2 этап</w:t>
            </w:r>
          </w:p>
        </w:tc>
      </w:tr>
      <w:tr w:rsidR="00F604CD" w:rsidRPr="00601638" w14:paraId="7F0B38BE" w14:textId="77777777" w:rsidTr="00F604CD">
        <w:trPr>
          <w:trHeight w:val="280"/>
          <w:jc w:val="center"/>
        </w:trPr>
        <w:tc>
          <w:tcPr>
            <w:tcW w:w="2500" w:type="pct"/>
            <w:shd w:val="clear" w:color="auto" w:fill="auto"/>
            <w:noWrap/>
            <w:vAlign w:val="center"/>
          </w:tcPr>
          <w:p w14:paraId="164ED054" w14:textId="77777777" w:rsidR="00F604CD" w:rsidRPr="00601638" w:rsidRDefault="00F604CD" w:rsidP="00F604CD">
            <w:pPr>
              <w:jc w:val="center"/>
              <w:rPr>
                <w:sz w:val="20"/>
                <w:szCs w:val="20"/>
              </w:rPr>
            </w:pPr>
            <w:r w:rsidRPr="00601638">
              <w:rPr>
                <w:sz w:val="20"/>
                <w:szCs w:val="20"/>
              </w:rPr>
              <w:t>Учреждение начального и среднего общего образования на 900 мест</w:t>
            </w:r>
          </w:p>
        </w:tc>
        <w:tc>
          <w:tcPr>
            <w:tcW w:w="643" w:type="pct"/>
            <w:shd w:val="clear" w:color="auto" w:fill="auto"/>
            <w:noWrap/>
            <w:vAlign w:val="center"/>
          </w:tcPr>
          <w:p w14:paraId="689AE754" w14:textId="77777777" w:rsidR="00F604CD" w:rsidRPr="00601638" w:rsidRDefault="00F604CD" w:rsidP="00F604CD">
            <w:pPr>
              <w:jc w:val="center"/>
              <w:rPr>
                <w:bCs/>
                <w:color w:val="000000"/>
                <w:sz w:val="20"/>
                <w:szCs w:val="20"/>
              </w:rPr>
            </w:pPr>
          </w:p>
        </w:tc>
        <w:tc>
          <w:tcPr>
            <w:tcW w:w="644" w:type="pct"/>
            <w:shd w:val="clear" w:color="auto" w:fill="auto"/>
            <w:noWrap/>
            <w:vAlign w:val="center"/>
          </w:tcPr>
          <w:p w14:paraId="19A95FEE" w14:textId="77777777" w:rsidR="00F604CD" w:rsidRPr="00601638" w:rsidRDefault="00F604CD" w:rsidP="00F604CD">
            <w:pPr>
              <w:jc w:val="center"/>
              <w:rPr>
                <w:bCs/>
                <w:color w:val="000000"/>
                <w:sz w:val="20"/>
                <w:szCs w:val="20"/>
              </w:rPr>
            </w:pPr>
          </w:p>
        </w:tc>
        <w:tc>
          <w:tcPr>
            <w:tcW w:w="716" w:type="pct"/>
            <w:shd w:val="clear" w:color="auto" w:fill="auto"/>
            <w:noWrap/>
            <w:vAlign w:val="center"/>
          </w:tcPr>
          <w:p w14:paraId="11D1DBD8" w14:textId="77777777" w:rsidR="00F604CD" w:rsidRPr="00601638" w:rsidRDefault="00F604CD" w:rsidP="00F604CD">
            <w:pPr>
              <w:jc w:val="center"/>
              <w:rPr>
                <w:bCs/>
                <w:color w:val="000000"/>
                <w:sz w:val="20"/>
                <w:szCs w:val="20"/>
              </w:rPr>
            </w:pPr>
            <w:r w:rsidRPr="00601638">
              <w:rPr>
                <w:bCs/>
                <w:color w:val="000000"/>
                <w:sz w:val="20"/>
                <w:szCs w:val="20"/>
              </w:rPr>
              <w:t>34 000,00</w:t>
            </w:r>
          </w:p>
        </w:tc>
        <w:tc>
          <w:tcPr>
            <w:tcW w:w="497" w:type="pct"/>
            <w:vAlign w:val="center"/>
          </w:tcPr>
          <w:p w14:paraId="3AEBB1A7" w14:textId="77777777" w:rsidR="00F604CD" w:rsidRPr="00601638" w:rsidRDefault="00F604CD" w:rsidP="00F604CD">
            <w:pPr>
              <w:jc w:val="center"/>
              <w:rPr>
                <w:bCs/>
                <w:color w:val="000000"/>
                <w:sz w:val="20"/>
                <w:szCs w:val="20"/>
              </w:rPr>
            </w:pPr>
            <w:r w:rsidRPr="00601638">
              <w:rPr>
                <w:bCs/>
                <w:color w:val="000000"/>
                <w:sz w:val="20"/>
                <w:szCs w:val="20"/>
              </w:rPr>
              <w:t>2027</w:t>
            </w:r>
          </w:p>
        </w:tc>
      </w:tr>
      <w:tr w:rsidR="00F604CD" w:rsidRPr="00601638" w14:paraId="75296B33" w14:textId="77777777" w:rsidTr="00F604CD">
        <w:trPr>
          <w:trHeight w:val="280"/>
          <w:jc w:val="center"/>
        </w:trPr>
        <w:tc>
          <w:tcPr>
            <w:tcW w:w="2500" w:type="pct"/>
            <w:shd w:val="clear" w:color="auto" w:fill="auto"/>
            <w:noWrap/>
            <w:vAlign w:val="center"/>
          </w:tcPr>
          <w:p w14:paraId="6C8CD27F" w14:textId="77777777" w:rsidR="00F604CD" w:rsidRPr="00601638" w:rsidRDefault="00F604CD" w:rsidP="00F604CD">
            <w:pPr>
              <w:jc w:val="center"/>
              <w:rPr>
                <w:sz w:val="20"/>
                <w:szCs w:val="20"/>
              </w:rPr>
            </w:pPr>
            <w:r w:rsidRPr="00601638">
              <w:rPr>
                <w:sz w:val="20"/>
                <w:szCs w:val="20"/>
              </w:rPr>
              <w:t>Дошкольное образовательное учреждение на 220 мест</w:t>
            </w:r>
          </w:p>
        </w:tc>
        <w:tc>
          <w:tcPr>
            <w:tcW w:w="643" w:type="pct"/>
            <w:shd w:val="clear" w:color="auto" w:fill="auto"/>
            <w:noWrap/>
            <w:vAlign w:val="center"/>
          </w:tcPr>
          <w:p w14:paraId="71744D8A" w14:textId="77777777" w:rsidR="00F604CD" w:rsidRPr="00601638" w:rsidRDefault="00F604CD" w:rsidP="00F604CD">
            <w:pPr>
              <w:jc w:val="center"/>
              <w:rPr>
                <w:bCs/>
                <w:color w:val="000000"/>
                <w:sz w:val="20"/>
                <w:szCs w:val="20"/>
              </w:rPr>
            </w:pPr>
          </w:p>
        </w:tc>
        <w:tc>
          <w:tcPr>
            <w:tcW w:w="644" w:type="pct"/>
            <w:shd w:val="clear" w:color="auto" w:fill="auto"/>
            <w:noWrap/>
            <w:vAlign w:val="center"/>
          </w:tcPr>
          <w:p w14:paraId="15CFADA2" w14:textId="77777777" w:rsidR="00F604CD" w:rsidRPr="00601638" w:rsidRDefault="00F604CD" w:rsidP="00F604CD">
            <w:pPr>
              <w:jc w:val="center"/>
              <w:rPr>
                <w:bCs/>
                <w:color w:val="000000"/>
                <w:sz w:val="20"/>
                <w:szCs w:val="20"/>
              </w:rPr>
            </w:pPr>
          </w:p>
        </w:tc>
        <w:tc>
          <w:tcPr>
            <w:tcW w:w="716" w:type="pct"/>
            <w:shd w:val="clear" w:color="auto" w:fill="auto"/>
            <w:noWrap/>
            <w:vAlign w:val="center"/>
          </w:tcPr>
          <w:p w14:paraId="5B44D520" w14:textId="77777777" w:rsidR="00F604CD" w:rsidRPr="00601638" w:rsidRDefault="00F604CD" w:rsidP="00F604CD">
            <w:pPr>
              <w:jc w:val="center"/>
              <w:rPr>
                <w:bCs/>
                <w:color w:val="000000"/>
                <w:sz w:val="20"/>
                <w:szCs w:val="20"/>
              </w:rPr>
            </w:pPr>
            <w:r w:rsidRPr="00601638">
              <w:rPr>
                <w:bCs/>
                <w:color w:val="000000"/>
                <w:sz w:val="20"/>
                <w:szCs w:val="20"/>
              </w:rPr>
              <w:t>6 120,00</w:t>
            </w:r>
          </w:p>
        </w:tc>
        <w:tc>
          <w:tcPr>
            <w:tcW w:w="497" w:type="pct"/>
            <w:vAlign w:val="center"/>
          </w:tcPr>
          <w:p w14:paraId="7AB10C15" w14:textId="77777777" w:rsidR="00F604CD" w:rsidRPr="00601638" w:rsidRDefault="00F604CD" w:rsidP="00F604CD">
            <w:pPr>
              <w:jc w:val="center"/>
              <w:rPr>
                <w:bCs/>
                <w:color w:val="000000"/>
                <w:sz w:val="20"/>
                <w:szCs w:val="20"/>
              </w:rPr>
            </w:pPr>
            <w:r w:rsidRPr="00601638">
              <w:rPr>
                <w:bCs/>
                <w:color w:val="000000"/>
                <w:sz w:val="20"/>
                <w:szCs w:val="20"/>
              </w:rPr>
              <w:t>2027</w:t>
            </w:r>
          </w:p>
        </w:tc>
      </w:tr>
      <w:tr w:rsidR="00F604CD" w:rsidRPr="00601638" w14:paraId="229331AE" w14:textId="77777777" w:rsidTr="00F604CD">
        <w:trPr>
          <w:trHeight w:val="280"/>
          <w:jc w:val="center"/>
        </w:trPr>
        <w:tc>
          <w:tcPr>
            <w:tcW w:w="2500" w:type="pct"/>
            <w:shd w:val="clear" w:color="auto" w:fill="auto"/>
            <w:noWrap/>
            <w:vAlign w:val="center"/>
          </w:tcPr>
          <w:p w14:paraId="5102812E" w14:textId="77777777" w:rsidR="00F604CD" w:rsidRPr="00601638" w:rsidRDefault="00F604CD" w:rsidP="00F604CD">
            <w:pPr>
              <w:jc w:val="center"/>
              <w:rPr>
                <w:sz w:val="20"/>
                <w:szCs w:val="20"/>
              </w:rPr>
            </w:pPr>
            <w:r w:rsidRPr="00601638">
              <w:rPr>
                <w:sz w:val="20"/>
                <w:szCs w:val="20"/>
              </w:rPr>
              <w:t>Дошкольное образовательное учреждение на 240 мест</w:t>
            </w:r>
          </w:p>
        </w:tc>
        <w:tc>
          <w:tcPr>
            <w:tcW w:w="643" w:type="pct"/>
            <w:shd w:val="clear" w:color="auto" w:fill="auto"/>
            <w:noWrap/>
            <w:vAlign w:val="center"/>
          </w:tcPr>
          <w:p w14:paraId="6822B313" w14:textId="77777777" w:rsidR="00F604CD" w:rsidRPr="00601638" w:rsidRDefault="00F604CD" w:rsidP="00F604CD">
            <w:pPr>
              <w:jc w:val="center"/>
              <w:rPr>
                <w:bCs/>
                <w:color w:val="000000"/>
                <w:sz w:val="20"/>
                <w:szCs w:val="20"/>
              </w:rPr>
            </w:pPr>
          </w:p>
        </w:tc>
        <w:tc>
          <w:tcPr>
            <w:tcW w:w="644" w:type="pct"/>
            <w:shd w:val="clear" w:color="auto" w:fill="auto"/>
            <w:noWrap/>
            <w:vAlign w:val="center"/>
          </w:tcPr>
          <w:p w14:paraId="163CD94A" w14:textId="77777777" w:rsidR="00F604CD" w:rsidRPr="00601638" w:rsidRDefault="00F604CD" w:rsidP="00F604CD">
            <w:pPr>
              <w:jc w:val="center"/>
              <w:rPr>
                <w:bCs/>
                <w:color w:val="000000"/>
                <w:sz w:val="20"/>
                <w:szCs w:val="20"/>
              </w:rPr>
            </w:pPr>
          </w:p>
        </w:tc>
        <w:tc>
          <w:tcPr>
            <w:tcW w:w="716" w:type="pct"/>
            <w:shd w:val="clear" w:color="auto" w:fill="auto"/>
            <w:noWrap/>
            <w:vAlign w:val="center"/>
          </w:tcPr>
          <w:p w14:paraId="3768A940" w14:textId="77777777" w:rsidR="00F604CD" w:rsidRPr="00601638" w:rsidRDefault="00F604CD" w:rsidP="00F604CD">
            <w:pPr>
              <w:jc w:val="center"/>
              <w:rPr>
                <w:bCs/>
                <w:color w:val="000000"/>
                <w:sz w:val="20"/>
                <w:szCs w:val="20"/>
              </w:rPr>
            </w:pPr>
            <w:r w:rsidRPr="00601638">
              <w:rPr>
                <w:bCs/>
                <w:color w:val="000000"/>
                <w:sz w:val="20"/>
                <w:szCs w:val="20"/>
              </w:rPr>
              <w:t>6 120,00</w:t>
            </w:r>
          </w:p>
        </w:tc>
        <w:tc>
          <w:tcPr>
            <w:tcW w:w="497" w:type="pct"/>
            <w:vAlign w:val="center"/>
          </w:tcPr>
          <w:p w14:paraId="4531CD06" w14:textId="77777777" w:rsidR="00F604CD" w:rsidRPr="00601638" w:rsidRDefault="00F604CD" w:rsidP="00F604CD">
            <w:pPr>
              <w:jc w:val="center"/>
              <w:rPr>
                <w:bCs/>
                <w:color w:val="000000"/>
                <w:sz w:val="20"/>
                <w:szCs w:val="20"/>
              </w:rPr>
            </w:pPr>
            <w:r w:rsidRPr="00601638">
              <w:rPr>
                <w:bCs/>
                <w:color w:val="000000"/>
                <w:sz w:val="20"/>
                <w:szCs w:val="20"/>
              </w:rPr>
              <w:t>2028</w:t>
            </w:r>
          </w:p>
        </w:tc>
      </w:tr>
      <w:tr w:rsidR="00F604CD" w:rsidRPr="00601638" w14:paraId="2831FA78" w14:textId="77777777" w:rsidTr="00F604CD">
        <w:trPr>
          <w:trHeight w:val="280"/>
          <w:jc w:val="center"/>
        </w:trPr>
        <w:tc>
          <w:tcPr>
            <w:tcW w:w="2500" w:type="pct"/>
            <w:shd w:val="clear" w:color="auto" w:fill="auto"/>
            <w:noWrap/>
            <w:vAlign w:val="center"/>
          </w:tcPr>
          <w:p w14:paraId="03E5932B" w14:textId="77777777" w:rsidR="00F604CD" w:rsidRPr="00601638" w:rsidRDefault="00F604CD" w:rsidP="00F604CD">
            <w:pPr>
              <w:jc w:val="center"/>
              <w:rPr>
                <w:sz w:val="20"/>
                <w:szCs w:val="20"/>
              </w:rPr>
            </w:pPr>
            <w:r w:rsidRPr="00601638">
              <w:rPr>
                <w:sz w:val="20"/>
                <w:szCs w:val="20"/>
              </w:rPr>
              <w:t>Дошкольное образовательное учреждение на 240 мест</w:t>
            </w:r>
          </w:p>
        </w:tc>
        <w:tc>
          <w:tcPr>
            <w:tcW w:w="643" w:type="pct"/>
            <w:shd w:val="clear" w:color="auto" w:fill="auto"/>
            <w:noWrap/>
            <w:vAlign w:val="center"/>
          </w:tcPr>
          <w:p w14:paraId="194B7984" w14:textId="77777777" w:rsidR="00F604CD" w:rsidRPr="00601638" w:rsidRDefault="00F604CD" w:rsidP="00F604CD">
            <w:pPr>
              <w:jc w:val="center"/>
              <w:rPr>
                <w:bCs/>
                <w:color w:val="000000"/>
                <w:sz w:val="20"/>
                <w:szCs w:val="20"/>
              </w:rPr>
            </w:pPr>
          </w:p>
        </w:tc>
        <w:tc>
          <w:tcPr>
            <w:tcW w:w="644" w:type="pct"/>
            <w:shd w:val="clear" w:color="auto" w:fill="auto"/>
            <w:noWrap/>
            <w:vAlign w:val="center"/>
          </w:tcPr>
          <w:p w14:paraId="7F818CD3" w14:textId="77777777" w:rsidR="00F604CD" w:rsidRPr="00601638" w:rsidRDefault="00F604CD" w:rsidP="00F604CD">
            <w:pPr>
              <w:jc w:val="center"/>
              <w:rPr>
                <w:bCs/>
                <w:color w:val="000000"/>
                <w:sz w:val="20"/>
                <w:szCs w:val="20"/>
              </w:rPr>
            </w:pPr>
          </w:p>
        </w:tc>
        <w:tc>
          <w:tcPr>
            <w:tcW w:w="716" w:type="pct"/>
            <w:shd w:val="clear" w:color="auto" w:fill="auto"/>
            <w:noWrap/>
            <w:vAlign w:val="center"/>
          </w:tcPr>
          <w:p w14:paraId="28046C9F" w14:textId="77777777" w:rsidR="00F604CD" w:rsidRPr="00601638" w:rsidRDefault="00F604CD" w:rsidP="00F604CD">
            <w:pPr>
              <w:jc w:val="center"/>
              <w:rPr>
                <w:bCs/>
                <w:color w:val="000000"/>
                <w:sz w:val="20"/>
                <w:szCs w:val="20"/>
              </w:rPr>
            </w:pPr>
            <w:r w:rsidRPr="00601638">
              <w:rPr>
                <w:bCs/>
                <w:color w:val="000000"/>
                <w:sz w:val="20"/>
                <w:szCs w:val="20"/>
              </w:rPr>
              <w:t>6 120,00</w:t>
            </w:r>
          </w:p>
        </w:tc>
        <w:tc>
          <w:tcPr>
            <w:tcW w:w="497" w:type="pct"/>
            <w:vAlign w:val="center"/>
          </w:tcPr>
          <w:p w14:paraId="4CC7CDE0" w14:textId="77777777" w:rsidR="00F604CD" w:rsidRPr="00601638" w:rsidRDefault="00F604CD" w:rsidP="00F604CD">
            <w:pPr>
              <w:jc w:val="center"/>
              <w:rPr>
                <w:bCs/>
                <w:color w:val="000000"/>
                <w:sz w:val="20"/>
                <w:szCs w:val="20"/>
              </w:rPr>
            </w:pPr>
            <w:r w:rsidRPr="00601638">
              <w:rPr>
                <w:bCs/>
                <w:color w:val="000000"/>
                <w:sz w:val="20"/>
                <w:szCs w:val="20"/>
              </w:rPr>
              <w:t>2029</w:t>
            </w:r>
          </w:p>
        </w:tc>
      </w:tr>
      <w:tr w:rsidR="00F604CD" w:rsidRPr="00601638" w14:paraId="553767F0" w14:textId="77777777" w:rsidTr="00F604CD">
        <w:trPr>
          <w:trHeight w:val="280"/>
          <w:jc w:val="center"/>
        </w:trPr>
        <w:tc>
          <w:tcPr>
            <w:tcW w:w="2500" w:type="pct"/>
            <w:shd w:val="clear" w:color="auto" w:fill="auto"/>
            <w:noWrap/>
            <w:vAlign w:val="center"/>
          </w:tcPr>
          <w:p w14:paraId="20629D3F" w14:textId="77777777" w:rsidR="00F604CD" w:rsidRPr="00601638" w:rsidRDefault="00F604CD" w:rsidP="00F604CD">
            <w:pPr>
              <w:jc w:val="center"/>
              <w:rPr>
                <w:sz w:val="20"/>
                <w:szCs w:val="20"/>
              </w:rPr>
            </w:pPr>
            <w:r w:rsidRPr="00601638">
              <w:rPr>
                <w:sz w:val="20"/>
                <w:szCs w:val="20"/>
              </w:rPr>
              <w:t>Дошкольное образовательное учреждение на 180 мест</w:t>
            </w:r>
          </w:p>
        </w:tc>
        <w:tc>
          <w:tcPr>
            <w:tcW w:w="643" w:type="pct"/>
            <w:shd w:val="clear" w:color="auto" w:fill="auto"/>
            <w:noWrap/>
            <w:vAlign w:val="center"/>
          </w:tcPr>
          <w:p w14:paraId="02373097" w14:textId="77777777" w:rsidR="00F604CD" w:rsidRPr="00601638" w:rsidRDefault="00F604CD" w:rsidP="00F604CD">
            <w:pPr>
              <w:jc w:val="center"/>
              <w:rPr>
                <w:bCs/>
                <w:color w:val="000000"/>
                <w:sz w:val="20"/>
                <w:szCs w:val="20"/>
              </w:rPr>
            </w:pPr>
          </w:p>
        </w:tc>
        <w:tc>
          <w:tcPr>
            <w:tcW w:w="644" w:type="pct"/>
            <w:shd w:val="clear" w:color="auto" w:fill="auto"/>
            <w:noWrap/>
            <w:vAlign w:val="center"/>
          </w:tcPr>
          <w:p w14:paraId="1A4FB4E6" w14:textId="77777777" w:rsidR="00F604CD" w:rsidRPr="00601638" w:rsidRDefault="00F604CD" w:rsidP="00F604CD">
            <w:pPr>
              <w:jc w:val="center"/>
              <w:rPr>
                <w:bCs/>
                <w:color w:val="000000"/>
                <w:sz w:val="20"/>
                <w:szCs w:val="20"/>
              </w:rPr>
            </w:pPr>
          </w:p>
        </w:tc>
        <w:tc>
          <w:tcPr>
            <w:tcW w:w="716" w:type="pct"/>
            <w:shd w:val="clear" w:color="auto" w:fill="auto"/>
            <w:noWrap/>
            <w:vAlign w:val="center"/>
          </w:tcPr>
          <w:p w14:paraId="7EDB9D31" w14:textId="77777777" w:rsidR="00F604CD" w:rsidRPr="00601638" w:rsidRDefault="00F604CD" w:rsidP="00F604CD">
            <w:pPr>
              <w:jc w:val="center"/>
              <w:rPr>
                <w:bCs/>
                <w:color w:val="000000"/>
                <w:sz w:val="20"/>
                <w:szCs w:val="20"/>
              </w:rPr>
            </w:pPr>
            <w:r w:rsidRPr="00601638">
              <w:rPr>
                <w:bCs/>
                <w:color w:val="000000"/>
                <w:sz w:val="20"/>
                <w:szCs w:val="20"/>
              </w:rPr>
              <w:t>6 120,00</w:t>
            </w:r>
          </w:p>
        </w:tc>
        <w:tc>
          <w:tcPr>
            <w:tcW w:w="497" w:type="pct"/>
            <w:vAlign w:val="center"/>
          </w:tcPr>
          <w:p w14:paraId="4A2A5623" w14:textId="77777777" w:rsidR="00F604CD" w:rsidRPr="00601638" w:rsidRDefault="00F604CD" w:rsidP="00F604CD">
            <w:pPr>
              <w:jc w:val="center"/>
              <w:rPr>
                <w:bCs/>
                <w:color w:val="000000"/>
                <w:sz w:val="20"/>
                <w:szCs w:val="20"/>
              </w:rPr>
            </w:pPr>
            <w:r w:rsidRPr="00601638">
              <w:rPr>
                <w:bCs/>
                <w:color w:val="000000"/>
                <w:sz w:val="20"/>
                <w:szCs w:val="20"/>
              </w:rPr>
              <w:t>2030</w:t>
            </w:r>
          </w:p>
        </w:tc>
      </w:tr>
      <w:tr w:rsidR="00F604CD" w:rsidRPr="00601638" w14:paraId="1F21FFF3" w14:textId="77777777" w:rsidTr="00F604CD">
        <w:trPr>
          <w:trHeight w:val="280"/>
          <w:jc w:val="center"/>
        </w:trPr>
        <w:tc>
          <w:tcPr>
            <w:tcW w:w="2500" w:type="pct"/>
            <w:shd w:val="clear" w:color="auto" w:fill="auto"/>
            <w:noWrap/>
            <w:vAlign w:val="center"/>
          </w:tcPr>
          <w:p w14:paraId="499B3941" w14:textId="77777777" w:rsidR="00F604CD" w:rsidRPr="00601638" w:rsidRDefault="00F604CD" w:rsidP="00F604CD">
            <w:pPr>
              <w:jc w:val="center"/>
              <w:rPr>
                <w:sz w:val="20"/>
                <w:szCs w:val="20"/>
              </w:rPr>
            </w:pPr>
            <w:r w:rsidRPr="00601638">
              <w:rPr>
                <w:sz w:val="20"/>
                <w:szCs w:val="20"/>
              </w:rPr>
              <w:t>Дошкольное образовательное учреждение на 200 мест</w:t>
            </w:r>
          </w:p>
        </w:tc>
        <w:tc>
          <w:tcPr>
            <w:tcW w:w="643" w:type="pct"/>
            <w:shd w:val="clear" w:color="auto" w:fill="auto"/>
            <w:noWrap/>
            <w:vAlign w:val="center"/>
          </w:tcPr>
          <w:p w14:paraId="62F04F00" w14:textId="77777777" w:rsidR="00F604CD" w:rsidRPr="00601638" w:rsidRDefault="00F604CD" w:rsidP="00F604CD">
            <w:pPr>
              <w:jc w:val="center"/>
              <w:rPr>
                <w:bCs/>
                <w:color w:val="000000"/>
                <w:sz w:val="20"/>
                <w:szCs w:val="20"/>
              </w:rPr>
            </w:pPr>
          </w:p>
        </w:tc>
        <w:tc>
          <w:tcPr>
            <w:tcW w:w="644" w:type="pct"/>
            <w:shd w:val="clear" w:color="auto" w:fill="auto"/>
            <w:noWrap/>
            <w:vAlign w:val="center"/>
          </w:tcPr>
          <w:p w14:paraId="38138B6B" w14:textId="77777777" w:rsidR="00F604CD" w:rsidRPr="00601638" w:rsidRDefault="00F604CD" w:rsidP="00F604CD">
            <w:pPr>
              <w:jc w:val="center"/>
              <w:rPr>
                <w:bCs/>
                <w:color w:val="000000"/>
                <w:sz w:val="20"/>
                <w:szCs w:val="20"/>
              </w:rPr>
            </w:pPr>
          </w:p>
        </w:tc>
        <w:tc>
          <w:tcPr>
            <w:tcW w:w="716" w:type="pct"/>
            <w:shd w:val="clear" w:color="auto" w:fill="auto"/>
            <w:noWrap/>
            <w:vAlign w:val="center"/>
          </w:tcPr>
          <w:p w14:paraId="60D8483C" w14:textId="77777777" w:rsidR="00F604CD" w:rsidRPr="00601638" w:rsidRDefault="00F604CD" w:rsidP="00F604CD">
            <w:pPr>
              <w:jc w:val="center"/>
              <w:rPr>
                <w:bCs/>
                <w:color w:val="000000"/>
                <w:sz w:val="20"/>
                <w:szCs w:val="20"/>
              </w:rPr>
            </w:pPr>
            <w:r w:rsidRPr="00601638">
              <w:rPr>
                <w:bCs/>
                <w:color w:val="000000"/>
                <w:sz w:val="20"/>
                <w:szCs w:val="20"/>
              </w:rPr>
              <w:t>6 120,00</w:t>
            </w:r>
          </w:p>
        </w:tc>
        <w:tc>
          <w:tcPr>
            <w:tcW w:w="497" w:type="pct"/>
            <w:vAlign w:val="center"/>
          </w:tcPr>
          <w:p w14:paraId="645800C2" w14:textId="77777777" w:rsidR="00F604CD" w:rsidRPr="00601638" w:rsidRDefault="00F604CD" w:rsidP="00F604CD">
            <w:pPr>
              <w:jc w:val="center"/>
              <w:rPr>
                <w:bCs/>
                <w:color w:val="000000"/>
                <w:sz w:val="20"/>
                <w:szCs w:val="20"/>
              </w:rPr>
            </w:pPr>
            <w:r w:rsidRPr="00601638">
              <w:rPr>
                <w:bCs/>
                <w:color w:val="000000"/>
                <w:sz w:val="20"/>
                <w:szCs w:val="20"/>
              </w:rPr>
              <w:t>2030</w:t>
            </w:r>
          </w:p>
        </w:tc>
      </w:tr>
      <w:tr w:rsidR="00F604CD" w:rsidRPr="00601638" w14:paraId="12C2E4D4" w14:textId="77777777" w:rsidTr="00F604CD">
        <w:trPr>
          <w:trHeight w:val="70"/>
          <w:jc w:val="center"/>
        </w:trPr>
        <w:tc>
          <w:tcPr>
            <w:tcW w:w="2500" w:type="pct"/>
            <w:shd w:val="clear" w:color="auto" w:fill="auto"/>
            <w:noWrap/>
            <w:vAlign w:val="center"/>
          </w:tcPr>
          <w:p w14:paraId="7664CF36" w14:textId="77777777" w:rsidR="00F604CD" w:rsidRPr="00601638" w:rsidRDefault="00F604CD" w:rsidP="00F604CD">
            <w:pPr>
              <w:jc w:val="center"/>
              <w:rPr>
                <w:sz w:val="20"/>
                <w:szCs w:val="20"/>
              </w:rPr>
            </w:pPr>
            <w:r w:rsidRPr="00601638">
              <w:rPr>
                <w:sz w:val="20"/>
                <w:szCs w:val="20"/>
              </w:rPr>
              <w:t>Учреждение начального и среднего общего образования на 825 мест</w:t>
            </w:r>
          </w:p>
        </w:tc>
        <w:tc>
          <w:tcPr>
            <w:tcW w:w="643" w:type="pct"/>
            <w:shd w:val="clear" w:color="auto" w:fill="auto"/>
            <w:noWrap/>
            <w:vAlign w:val="center"/>
          </w:tcPr>
          <w:p w14:paraId="146E44D4" w14:textId="77777777" w:rsidR="00F604CD" w:rsidRPr="00601638" w:rsidRDefault="00F604CD" w:rsidP="00F604CD">
            <w:pPr>
              <w:jc w:val="center"/>
              <w:rPr>
                <w:bCs/>
                <w:color w:val="000000"/>
                <w:sz w:val="20"/>
                <w:szCs w:val="20"/>
              </w:rPr>
            </w:pPr>
          </w:p>
        </w:tc>
        <w:tc>
          <w:tcPr>
            <w:tcW w:w="644" w:type="pct"/>
            <w:shd w:val="clear" w:color="auto" w:fill="auto"/>
            <w:noWrap/>
            <w:vAlign w:val="center"/>
          </w:tcPr>
          <w:p w14:paraId="65533661" w14:textId="77777777" w:rsidR="00F604CD" w:rsidRPr="00601638" w:rsidRDefault="00F604CD" w:rsidP="00F604CD">
            <w:pPr>
              <w:jc w:val="center"/>
              <w:rPr>
                <w:bCs/>
                <w:color w:val="000000"/>
                <w:sz w:val="20"/>
                <w:szCs w:val="20"/>
              </w:rPr>
            </w:pPr>
          </w:p>
        </w:tc>
        <w:tc>
          <w:tcPr>
            <w:tcW w:w="716" w:type="pct"/>
            <w:shd w:val="clear" w:color="auto" w:fill="auto"/>
            <w:noWrap/>
            <w:vAlign w:val="center"/>
          </w:tcPr>
          <w:p w14:paraId="445A1E60" w14:textId="77777777" w:rsidR="00F604CD" w:rsidRPr="00601638" w:rsidRDefault="00F604CD" w:rsidP="00F604CD">
            <w:pPr>
              <w:jc w:val="center"/>
              <w:rPr>
                <w:bCs/>
                <w:color w:val="000000"/>
                <w:sz w:val="20"/>
                <w:szCs w:val="20"/>
              </w:rPr>
            </w:pPr>
            <w:r w:rsidRPr="00601638">
              <w:rPr>
                <w:bCs/>
                <w:color w:val="000000"/>
                <w:sz w:val="20"/>
                <w:szCs w:val="20"/>
              </w:rPr>
              <w:t>23 680,00</w:t>
            </w:r>
          </w:p>
        </w:tc>
        <w:tc>
          <w:tcPr>
            <w:tcW w:w="497" w:type="pct"/>
            <w:vAlign w:val="center"/>
          </w:tcPr>
          <w:p w14:paraId="504C1B5F" w14:textId="77777777" w:rsidR="00F604CD" w:rsidRPr="00601638" w:rsidRDefault="00F604CD" w:rsidP="00F604CD">
            <w:pPr>
              <w:jc w:val="center"/>
              <w:rPr>
                <w:bCs/>
                <w:color w:val="000000"/>
                <w:sz w:val="20"/>
                <w:szCs w:val="20"/>
              </w:rPr>
            </w:pPr>
            <w:r w:rsidRPr="00601638">
              <w:rPr>
                <w:bCs/>
                <w:color w:val="000000"/>
                <w:sz w:val="20"/>
                <w:szCs w:val="20"/>
              </w:rPr>
              <w:t>2030</w:t>
            </w:r>
          </w:p>
        </w:tc>
      </w:tr>
    </w:tbl>
    <w:p w14:paraId="59D16045" w14:textId="77777777" w:rsidR="00F604CD" w:rsidRDefault="00F604CD" w:rsidP="00F604CD">
      <w:pPr>
        <w:spacing w:before="120" w:after="120"/>
        <w:ind w:firstLine="709"/>
        <w:jc w:val="both"/>
        <w:rPr>
          <w:szCs w:val="20"/>
        </w:rPr>
      </w:pPr>
      <w:r>
        <w:rPr>
          <w:szCs w:val="20"/>
        </w:rPr>
        <w:t>Помещения жилые и общественные ЖК «</w:t>
      </w:r>
      <w:proofErr w:type="spellStart"/>
      <w:r>
        <w:rPr>
          <w:szCs w:val="20"/>
        </w:rPr>
        <w:t>Ржевка</w:t>
      </w:r>
      <w:proofErr w:type="spellEnd"/>
      <w:r>
        <w:rPr>
          <w:szCs w:val="20"/>
        </w:rPr>
        <w:t>» будут подключены к централизованному теплоснабжению.</w:t>
      </w:r>
    </w:p>
    <w:p w14:paraId="50672D4D" w14:textId="77777777" w:rsidR="00F604CD" w:rsidRDefault="00F604CD" w:rsidP="00F604CD">
      <w:pPr>
        <w:pStyle w:val="0"/>
        <w:spacing w:line="240" w:lineRule="auto"/>
        <w:ind w:firstLine="709"/>
        <w:rPr>
          <w:color w:val="000000"/>
        </w:rPr>
      </w:pPr>
      <w:r>
        <w:rPr>
          <w:color w:val="000000"/>
        </w:rPr>
        <w:lastRenderedPageBreak/>
        <w:t xml:space="preserve">Согласно проекту </w:t>
      </w:r>
      <w:r w:rsidRPr="00D96723">
        <w:t xml:space="preserve">комплексной застройки бывшего аэродрома </w:t>
      </w:r>
      <w:proofErr w:type="spellStart"/>
      <w:r w:rsidRPr="00D96723">
        <w:t>Ржевка</w:t>
      </w:r>
      <w:proofErr w:type="spellEnd"/>
      <w:r>
        <w:rPr>
          <w:color w:val="000000"/>
        </w:rPr>
        <w:t>, в данном районе планируется устройство двух водогрейных котельных: №1 (участок 89) и №2 (участок 40).</w:t>
      </w:r>
    </w:p>
    <w:p w14:paraId="2141D4F1" w14:textId="77777777" w:rsidR="00F604CD" w:rsidRDefault="00F604CD" w:rsidP="00F604CD">
      <w:pPr>
        <w:pStyle w:val="0"/>
        <w:spacing w:line="240" w:lineRule="auto"/>
        <w:ind w:firstLine="709"/>
        <w:rPr>
          <w:color w:val="000000"/>
        </w:rPr>
      </w:pPr>
      <w:r>
        <w:rPr>
          <w:color w:val="000000"/>
        </w:rPr>
        <w:t xml:space="preserve">Характеристики котельных приведены в таблице ниже. Каждая котельная будет оснащена четырьмя водогрейными котлами, мощностью 16,5 МВт (14,487 Гкал/ч) каждый. </w:t>
      </w:r>
    </w:p>
    <w:p w14:paraId="7592DF97" w14:textId="77777777" w:rsidR="00F604CD" w:rsidRPr="008C003C" w:rsidRDefault="00F604CD" w:rsidP="00F604CD">
      <w:pPr>
        <w:pStyle w:val="0"/>
        <w:spacing w:line="240" w:lineRule="auto"/>
        <w:ind w:firstLine="0"/>
        <w:rPr>
          <w:color w:val="000000"/>
        </w:rPr>
      </w:pPr>
      <w:r w:rsidRPr="008C003C">
        <w:t xml:space="preserve">Таблица </w:t>
      </w:r>
      <w:r>
        <w:rPr>
          <w:noProof/>
        </w:rPr>
        <w:fldChar w:fldCharType="begin"/>
      </w:r>
      <w:r>
        <w:rPr>
          <w:noProof/>
        </w:rPr>
        <w:instrText xml:space="preserve"> SEQ Таблица \* ARABIC </w:instrText>
      </w:r>
      <w:r>
        <w:rPr>
          <w:noProof/>
        </w:rPr>
        <w:fldChar w:fldCharType="separate"/>
      </w:r>
      <w:r w:rsidR="00BF3600">
        <w:rPr>
          <w:noProof/>
        </w:rPr>
        <w:t>23</w:t>
      </w:r>
      <w:r>
        <w:rPr>
          <w:noProof/>
        </w:rPr>
        <w:fldChar w:fldCharType="end"/>
      </w:r>
      <w:r w:rsidRPr="008C003C">
        <w:rPr>
          <w:color w:val="000000"/>
        </w:rPr>
        <w:t xml:space="preserve"> Наименование и краткая характеристика котельных №1 и №2</w:t>
      </w:r>
      <w:r>
        <w:rPr>
          <w:color w:val="000000"/>
        </w:rPr>
        <w:t xml:space="preserve"> ООО «ЛСР. </w:t>
      </w:r>
      <w:proofErr w:type="spellStart"/>
      <w:r>
        <w:rPr>
          <w:color w:val="000000"/>
        </w:rPr>
        <w:t>Энерго</w:t>
      </w:r>
      <w:proofErr w:type="spellEnd"/>
      <w:r>
        <w:rPr>
          <w:color w:val="000000"/>
        </w:rPr>
        <w:t>» по теплоснабжению</w:t>
      </w:r>
      <w:r w:rsidRPr="008C003C">
        <w:rPr>
          <w:color w:val="000000"/>
        </w:rPr>
        <w:t xml:space="preserve"> </w:t>
      </w:r>
      <w:r w:rsidRPr="00D96723">
        <w:t xml:space="preserve">комплексной застройки бывшего аэродрома </w:t>
      </w:r>
      <w:proofErr w:type="spellStart"/>
      <w:r w:rsidRPr="00D96723">
        <w:t>Ржевка</w:t>
      </w:r>
      <w:proofErr w:type="spellEnd"/>
      <w:r>
        <w:t xml:space="preserve"> (ЖК «</w:t>
      </w:r>
      <w:proofErr w:type="spellStart"/>
      <w:r>
        <w:t>Ржевка</w:t>
      </w:r>
      <w:proofErr w:type="spellEnd"/>
      <w:r>
        <w:t>»).</w:t>
      </w:r>
    </w:p>
    <w:tbl>
      <w:tblPr>
        <w:tblStyle w:val="af8"/>
        <w:tblW w:w="5000" w:type="pct"/>
        <w:jc w:val="center"/>
        <w:tblLook w:val="04A0" w:firstRow="1" w:lastRow="0" w:firstColumn="1" w:lastColumn="0" w:noHBand="0" w:noVBand="1"/>
      </w:tblPr>
      <w:tblGrid>
        <w:gridCol w:w="2478"/>
        <w:gridCol w:w="2478"/>
        <w:gridCol w:w="2478"/>
        <w:gridCol w:w="2478"/>
      </w:tblGrid>
      <w:tr w:rsidR="00F604CD" w14:paraId="001D7A80" w14:textId="77777777" w:rsidTr="00F604CD">
        <w:trPr>
          <w:jc w:val="center"/>
        </w:trPr>
        <w:tc>
          <w:tcPr>
            <w:tcW w:w="1250" w:type="pct"/>
            <w:vAlign w:val="center"/>
          </w:tcPr>
          <w:p w14:paraId="1E988CFB" w14:textId="77777777" w:rsidR="00F604CD" w:rsidRPr="00004918" w:rsidRDefault="00F604CD" w:rsidP="00F604CD">
            <w:pPr>
              <w:pStyle w:val="0"/>
              <w:spacing w:before="0" w:after="0" w:line="240" w:lineRule="auto"/>
              <w:ind w:firstLine="0"/>
              <w:jc w:val="center"/>
              <w:rPr>
                <w:color w:val="000000"/>
                <w:sz w:val="20"/>
              </w:rPr>
            </w:pPr>
            <w:r w:rsidRPr="00004918">
              <w:rPr>
                <w:color w:val="000000"/>
                <w:sz w:val="20"/>
              </w:rPr>
              <w:t>Наименование</w:t>
            </w:r>
          </w:p>
        </w:tc>
        <w:tc>
          <w:tcPr>
            <w:tcW w:w="1250" w:type="pct"/>
            <w:vAlign w:val="center"/>
          </w:tcPr>
          <w:p w14:paraId="5D654D07" w14:textId="77777777" w:rsidR="00F604CD" w:rsidRPr="00004918" w:rsidRDefault="00F604CD" w:rsidP="00F604CD">
            <w:pPr>
              <w:pStyle w:val="0"/>
              <w:spacing w:before="0" w:after="0" w:line="240" w:lineRule="auto"/>
              <w:ind w:firstLine="0"/>
              <w:jc w:val="center"/>
              <w:rPr>
                <w:color w:val="000000"/>
                <w:sz w:val="20"/>
              </w:rPr>
            </w:pPr>
            <w:r>
              <w:rPr>
                <w:color w:val="000000"/>
                <w:sz w:val="20"/>
              </w:rPr>
              <w:t>Тип котла</w:t>
            </w:r>
          </w:p>
        </w:tc>
        <w:tc>
          <w:tcPr>
            <w:tcW w:w="1250" w:type="pct"/>
            <w:vAlign w:val="center"/>
          </w:tcPr>
          <w:p w14:paraId="1248E933" w14:textId="77777777" w:rsidR="00F604CD" w:rsidRPr="00004918" w:rsidRDefault="00F604CD" w:rsidP="00F604CD">
            <w:pPr>
              <w:pStyle w:val="0"/>
              <w:spacing w:before="0" w:after="0" w:line="240" w:lineRule="auto"/>
              <w:ind w:firstLine="0"/>
              <w:jc w:val="center"/>
              <w:rPr>
                <w:color w:val="000000"/>
                <w:sz w:val="20"/>
              </w:rPr>
            </w:pPr>
            <w:r>
              <w:rPr>
                <w:color w:val="000000"/>
                <w:sz w:val="20"/>
              </w:rPr>
              <w:t>Топливо</w:t>
            </w:r>
          </w:p>
        </w:tc>
        <w:tc>
          <w:tcPr>
            <w:tcW w:w="1250" w:type="pct"/>
            <w:vAlign w:val="center"/>
          </w:tcPr>
          <w:p w14:paraId="12271356" w14:textId="77777777" w:rsidR="00F604CD" w:rsidRPr="00004918" w:rsidRDefault="00F604CD" w:rsidP="00F604CD">
            <w:pPr>
              <w:pStyle w:val="0"/>
              <w:spacing w:before="0" w:after="0" w:line="240" w:lineRule="auto"/>
              <w:ind w:firstLine="0"/>
              <w:jc w:val="center"/>
              <w:rPr>
                <w:color w:val="000000"/>
                <w:sz w:val="20"/>
              </w:rPr>
            </w:pPr>
            <w:r>
              <w:rPr>
                <w:color w:val="000000"/>
                <w:sz w:val="20"/>
              </w:rPr>
              <w:t xml:space="preserve">Установленная мощность, </w:t>
            </w:r>
            <w:r>
              <w:rPr>
                <w:color w:val="000000"/>
                <w:sz w:val="20"/>
                <w:lang w:val="en-US"/>
              </w:rPr>
              <w:t>N</w:t>
            </w:r>
            <w:r w:rsidRPr="00004918">
              <w:rPr>
                <w:color w:val="000000"/>
                <w:sz w:val="20"/>
                <w:vertAlign w:val="subscript"/>
              </w:rPr>
              <w:t>уст</w:t>
            </w:r>
            <w:r>
              <w:rPr>
                <w:color w:val="000000"/>
                <w:sz w:val="20"/>
              </w:rPr>
              <w:t>, МВт (Гкал/ч)</w:t>
            </w:r>
          </w:p>
        </w:tc>
      </w:tr>
      <w:tr w:rsidR="00F604CD" w14:paraId="43014488" w14:textId="77777777" w:rsidTr="00F604CD">
        <w:trPr>
          <w:jc w:val="center"/>
        </w:trPr>
        <w:tc>
          <w:tcPr>
            <w:tcW w:w="1250" w:type="pct"/>
            <w:vMerge w:val="restart"/>
            <w:vAlign w:val="center"/>
          </w:tcPr>
          <w:p w14:paraId="05F13315" w14:textId="77777777" w:rsidR="00F604CD" w:rsidRPr="004F2538" w:rsidRDefault="00F604CD" w:rsidP="00F604CD">
            <w:pPr>
              <w:pStyle w:val="0"/>
              <w:spacing w:before="0" w:after="0" w:line="240" w:lineRule="auto"/>
              <w:ind w:firstLine="0"/>
              <w:jc w:val="center"/>
              <w:rPr>
                <w:color w:val="000000"/>
                <w:sz w:val="20"/>
              </w:rPr>
            </w:pPr>
            <w:r>
              <w:rPr>
                <w:color w:val="000000"/>
                <w:sz w:val="20"/>
              </w:rPr>
              <w:t>Котельная №1</w:t>
            </w:r>
          </w:p>
        </w:tc>
        <w:tc>
          <w:tcPr>
            <w:tcW w:w="1250" w:type="pct"/>
            <w:vAlign w:val="center"/>
          </w:tcPr>
          <w:p w14:paraId="1141510C" w14:textId="77777777" w:rsidR="00F604CD" w:rsidRPr="00004918" w:rsidRDefault="00F604CD" w:rsidP="00F604CD">
            <w:pPr>
              <w:pStyle w:val="0"/>
              <w:spacing w:before="0" w:after="0" w:line="240" w:lineRule="auto"/>
              <w:ind w:firstLine="0"/>
              <w:jc w:val="center"/>
              <w:rPr>
                <w:color w:val="000000"/>
                <w:sz w:val="20"/>
              </w:rPr>
            </w:pPr>
            <w:r>
              <w:rPr>
                <w:color w:val="000000"/>
                <w:sz w:val="20"/>
              </w:rPr>
              <w:t>Водогрейный котел №1</w:t>
            </w:r>
          </w:p>
        </w:tc>
        <w:tc>
          <w:tcPr>
            <w:tcW w:w="1250" w:type="pct"/>
            <w:vAlign w:val="center"/>
          </w:tcPr>
          <w:p w14:paraId="11CF05DA" w14:textId="77777777" w:rsidR="00F604CD" w:rsidRPr="00004918" w:rsidRDefault="00F604CD" w:rsidP="00F604CD">
            <w:pPr>
              <w:pStyle w:val="0"/>
              <w:spacing w:before="0" w:after="0" w:line="240" w:lineRule="auto"/>
              <w:ind w:firstLine="0"/>
              <w:jc w:val="center"/>
              <w:rPr>
                <w:color w:val="000000"/>
                <w:sz w:val="20"/>
              </w:rPr>
            </w:pPr>
            <w:r>
              <w:rPr>
                <w:color w:val="000000"/>
                <w:sz w:val="20"/>
              </w:rPr>
              <w:t>Природный газ</w:t>
            </w:r>
          </w:p>
        </w:tc>
        <w:tc>
          <w:tcPr>
            <w:tcW w:w="1250" w:type="pct"/>
            <w:vAlign w:val="center"/>
          </w:tcPr>
          <w:p w14:paraId="4E202A3D" w14:textId="77777777" w:rsidR="00F604CD" w:rsidRPr="00004918" w:rsidRDefault="00F604CD" w:rsidP="00F604CD">
            <w:pPr>
              <w:pStyle w:val="0"/>
              <w:spacing w:before="0" w:after="0" w:line="240" w:lineRule="auto"/>
              <w:ind w:firstLine="0"/>
              <w:jc w:val="center"/>
              <w:rPr>
                <w:color w:val="000000"/>
                <w:sz w:val="20"/>
              </w:rPr>
            </w:pPr>
            <w:r>
              <w:rPr>
                <w:color w:val="000000"/>
                <w:sz w:val="20"/>
              </w:rPr>
              <w:t>16,5 (14,187)</w:t>
            </w:r>
          </w:p>
        </w:tc>
      </w:tr>
      <w:tr w:rsidR="00F604CD" w14:paraId="695E9928" w14:textId="77777777" w:rsidTr="00F604CD">
        <w:trPr>
          <w:jc w:val="center"/>
        </w:trPr>
        <w:tc>
          <w:tcPr>
            <w:tcW w:w="1250" w:type="pct"/>
            <w:vMerge/>
            <w:vAlign w:val="center"/>
          </w:tcPr>
          <w:p w14:paraId="22AEF9D0" w14:textId="77777777" w:rsidR="00F604CD" w:rsidRPr="00004918" w:rsidRDefault="00F604CD" w:rsidP="00F604CD">
            <w:pPr>
              <w:pStyle w:val="0"/>
              <w:spacing w:before="0" w:after="0" w:line="240" w:lineRule="auto"/>
              <w:ind w:firstLine="0"/>
              <w:jc w:val="center"/>
              <w:rPr>
                <w:color w:val="000000"/>
                <w:sz w:val="20"/>
              </w:rPr>
            </w:pPr>
          </w:p>
        </w:tc>
        <w:tc>
          <w:tcPr>
            <w:tcW w:w="1250" w:type="pct"/>
            <w:vAlign w:val="center"/>
          </w:tcPr>
          <w:p w14:paraId="2DB26353" w14:textId="77777777" w:rsidR="00F604CD" w:rsidRPr="00004918" w:rsidRDefault="00F604CD" w:rsidP="00F604CD">
            <w:pPr>
              <w:pStyle w:val="0"/>
              <w:spacing w:before="0" w:after="0" w:line="240" w:lineRule="auto"/>
              <w:ind w:firstLine="0"/>
              <w:jc w:val="center"/>
              <w:rPr>
                <w:color w:val="000000"/>
                <w:sz w:val="20"/>
              </w:rPr>
            </w:pPr>
            <w:r>
              <w:rPr>
                <w:color w:val="000000"/>
                <w:sz w:val="20"/>
              </w:rPr>
              <w:t>Водогрейный котел №2</w:t>
            </w:r>
          </w:p>
        </w:tc>
        <w:tc>
          <w:tcPr>
            <w:tcW w:w="1250" w:type="pct"/>
            <w:vAlign w:val="center"/>
          </w:tcPr>
          <w:p w14:paraId="2F993AEC" w14:textId="77777777" w:rsidR="00F604CD" w:rsidRPr="00004918" w:rsidRDefault="00F604CD" w:rsidP="00F604CD">
            <w:pPr>
              <w:pStyle w:val="0"/>
              <w:spacing w:before="0" w:after="0" w:line="240" w:lineRule="auto"/>
              <w:ind w:firstLine="0"/>
              <w:jc w:val="center"/>
              <w:rPr>
                <w:color w:val="000000"/>
                <w:sz w:val="20"/>
              </w:rPr>
            </w:pPr>
            <w:r>
              <w:rPr>
                <w:color w:val="000000"/>
                <w:sz w:val="20"/>
              </w:rPr>
              <w:t>Природный газ</w:t>
            </w:r>
          </w:p>
        </w:tc>
        <w:tc>
          <w:tcPr>
            <w:tcW w:w="1250" w:type="pct"/>
            <w:vAlign w:val="center"/>
          </w:tcPr>
          <w:p w14:paraId="24764C6C" w14:textId="77777777" w:rsidR="00F604CD" w:rsidRPr="00004918" w:rsidRDefault="00F604CD" w:rsidP="00F604CD">
            <w:pPr>
              <w:pStyle w:val="0"/>
              <w:spacing w:before="0" w:after="0" w:line="240" w:lineRule="auto"/>
              <w:ind w:firstLine="0"/>
              <w:jc w:val="center"/>
              <w:rPr>
                <w:color w:val="000000"/>
                <w:sz w:val="20"/>
              </w:rPr>
            </w:pPr>
            <w:r>
              <w:rPr>
                <w:color w:val="000000"/>
                <w:sz w:val="20"/>
              </w:rPr>
              <w:t>16,5 (14,187)</w:t>
            </w:r>
          </w:p>
        </w:tc>
      </w:tr>
      <w:tr w:rsidR="00F604CD" w14:paraId="562AE11F" w14:textId="77777777" w:rsidTr="00F604CD">
        <w:trPr>
          <w:jc w:val="center"/>
        </w:trPr>
        <w:tc>
          <w:tcPr>
            <w:tcW w:w="1250" w:type="pct"/>
            <w:vMerge/>
            <w:vAlign w:val="center"/>
          </w:tcPr>
          <w:p w14:paraId="6D269022" w14:textId="77777777" w:rsidR="00F604CD" w:rsidRPr="00004918" w:rsidRDefault="00F604CD" w:rsidP="00F604CD">
            <w:pPr>
              <w:pStyle w:val="0"/>
              <w:spacing w:before="0" w:after="0" w:line="240" w:lineRule="auto"/>
              <w:ind w:firstLine="0"/>
              <w:jc w:val="center"/>
              <w:rPr>
                <w:color w:val="000000"/>
                <w:sz w:val="20"/>
              </w:rPr>
            </w:pPr>
          </w:p>
        </w:tc>
        <w:tc>
          <w:tcPr>
            <w:tcW w:w="1250" w:type="pct"/>
            <w:vAlign w:val="center"/>
          </w:tcPr>
          <w:p w14:paraId="7B746B2C" w14:textId="77777777" w:rsidR="00F604CD" w:rsidRPr="00004918" w:rsidRDefault="00F604CD" w:rsidP="00F604CD">
            <w:pPr>
              <w:pStyle w:val="0"/>
              <w:spacing w:before="0" w:after="0" w:line="240" w:lineRule="auto"/>
              <w:ind w:firstLine="0"/>
              <w:jc w:val="center"/>
              <w:rPr>
                <w:color w:val="000000"/>
                <w:sz w:val="20"/>
              </w:rPr>
            </w:pPr>
            <w:r>
              <w:rPr>
                <w:color w:val="000000"/>
                <w:sz w:val="20"/>
              </w:rPr>
              <w:t>Водогрейный котел №3</w:t>
            </w:r>
          </w:p>
        </w:tc>
        <w:tc>
          <w:tcPr>
            <w:tcW w:w="1250" w:type="pct"/>
            <w:vAlign w:val="center"/>
          </w:tcPr>
          <w:p w14:paraId="3C407CE2" w14:textId="77777777" w:rsidR="00F604CD" w:rsidRPr="00004918" w:rsidRDefault="00F604CD" w:rsidP="00F604CD">
            <w:pPr>
              <w:pStyle w:val="0"/>
              <w:spacing w:before="0" w:after="0" w:line="240" w:lineRule="auto"/>
              <w:ind w:firstLine="0"/>
              <w:jc w:val="center"/>
              <w:rPr>
                <w:color w:val="000000"/>
                <w:sz w:val="20"/>
              </w:rPr>
            </w:pPr>
            <w:r>
              <w:rPr>
                <w:color w:val="000000"/>
                <w:sz w:val="20"/>
              </w:rPr>
              <w:t>Природный газ</w:t>
            </w:r>
          </w:p>
        </w:tc>
        <w:tc>
          <w:tcPr>
            <w:tcW w:w="1250" w:type="pct"/>
            <w:vAlign w:val="center"/>
          </w:tcPr>
          <w:p w14:paraId="1103B45C" w14:textId="77777777" w:rsidR="00F604CD" w:rsidRPr="00004918" w:rsidRDefault="00F604CD" w:rsidP="00F604CD">
            <w:pPr>
              <w:pStyle w:val="0"/>
              <w:spacing w:before="0" w:after="0" w:line="240" w:lineRule="auto"/>
              <w:ind w:firstLine="0"/>
              <w:jc w:val="center"/>
              <w:rPr>
                <w:color w:val="000000"/>
                <w:sz w:val="20"/>
              </w:rPr>
            </w:pPr>
            <w:r>
              <w:rPr>
                <w:color w:val="000000"/>
                <w:sz w:val="20"/>
              </w:rPr>
              <w:t>16,5 (14,187)</w:t>
            </w:r>
          </w:p>
        </w:tc>
      </w:tr>
      <w:tr w:rsidR="00F604CD" w14:paraId="3BBDDAA7" w14:textId="77777777" w:rsidTr="00F604CD">
        <w:trPr>
          <w:jc w:val="center"/>
        </w:trPr>
        <w:tc>
          <w:tcPr>
            <w:tcW w:w="1250" w:type="pct"/>
            <w:vMerge/>
            <w:vAlign w:val="center"/>
          </w:tcPr>
          <w:p w14:paraId="460B48D7" w14:textId="77777777" w:rsidR="00F604CD" w:rsidRPr="00004918" w:rsidRDefault="00F604CD" w:rsidP="00F604CD">
            <w:pPr>
              <w:pStyle w:val="0"/>
              <w:spacing w:before="0" w:after="0" w:line="240" w:lineRule="auto"/>
              <w:ind w:firstLine="0"/>
              <w:jc w:val="center"/>
              <w:rPr>
                <w:color w:val="000000"/>
                <w:sz w:val="20"/>
              </w:rPr>
            </w:pPr>
          </w:p>
        </w:tc>
        <w:tc>
          <w:tcPr>
            <w:tcW w:w="1250" w:type="pct"/>
            <w:vAlign w:val="center"/>
          </w:tcPr>
          <w:p w14:paraId="39F62D22" w14:textId="77777777" w:rsidR="00F604CD" w:rsidRPr="00004918" w:rsidRDefault="00F604CD" w:rsidP="00F604CD">
            <w:pPr>
              <w:pStyle w:val="0"/>
              <w:spacing w:before="0" w:after="0" w:line="240" w:lineRule="auto"/>
              <w:ind w:firstLine="0"/>
              <w:jc w:val="center"/>
              <w:rPr>
                <w:color w:val="000000"/>
                <w:sz w:val="20"/>
              </w:rPr>
            </w:pPr>
            <w:r>
              <w:rPr>
                <w:color w:val="000000"/>
                <w:sz w:val="20"/>
              </w:rPr>
              <w:t>Водогрейный котел №4</w:t>
            </w:r>
          </w:p>
        </w:tc>
        <w:tc>
          <w:tcPr>
            <w:tcW w:w="1250" w:type="pct"/>
            <w:vAlign w:val="center"/>
          </w:tcPr>
          <w:p w14:paraId="342E40B4" w14:textId="77777777" w:rsidR="00F604CD" w:rsidRPr="00004918" w:rsidRDefault="00F604CD" w:rsidP="00F604CD">
            <w:pPr>
              <w:pStyle w:val="0"/>
              <w:spacing w:before="0" w:after="0" w:line="240" w:lineRule="auto"/>
              <w:ind w:firstLine="0"/>
              <w:jc w:val="center"/>
              <w:rPr>
                <w:color w:val="000000"/>
                <w:sz w:val="20"/>
              </w:rPr>
            </w:pPr>
            <w:r>
              <w:rPr>
                <w:color w:val="000000"/>
                <w:sz w:val="20"/>
              </w:rPr>
              <w:t>Природный газ</w:t>
            </w:r>
          </w:p>
        </w:tc>
        <w:tc>
          <w:tcPr>
            <w:tcW w:w="1250" w:type="pct"/>
            <w:vAlign w:val="center"/>
          </w:tcPr>
          <w:p w14:paraId="6D74FA93" w14:textId="77777777" w:rsidR="00F604CD" w:rsidRPr="00004918" w:rsidRDefault="00F604CD" w:rsidP="00F604CD">
            <w:pPr>
              <w:pStyle w:val="0"/>
              <w:spacing w:before="0" w:after="0" w:line="240" w:lineRule="auto"/>
              <w:ind w:firstLine="0"/>
              <w:jc w:val="center"/>
              <w:rPr>
                <w:color w:val="000000"/>
                <w:sz w:val="20"/>
              </w:rPr>
            </w:pPr>
            <w:r>
              <w:rPr>
                <w:color w:val="000000"/>
                <w:sz w:val="20"/>
              </w:rPr>
              <w:t>16,5 (14,187)</w:t>
            </w:r>
          </w:p>
        </w:tc>
      </w:tr>
      <w:tr w:rsidR="00F604CD" w14:paraId="567EBD8F" w14:textId="77777777" w:rsidTr="00F604CD">
        <w:trPr>
          <w:jc w:val="center"/>
        </w:trPr>
        <w:tc>
          <w:tcPr>
            <w:tcW w:w="1250" w:type="pct"/>
            <w:vAlign w:val="center"/>
          </w:tcPr>
          <w:p w14:paraId="7D7A1F3E" w14:textId="77777777" w:rsidR="00F604CD" w:rsidRPr="00004918" w:rsidRDefault="00F604CD" w:rsidP="00F604CD">
            <w:pPr>
              <w:pStyle w:val="0"/>
              <w:spacing w:before="0" w:after="0" w:line="240" w:lineRule="auto"/>
              <w:ind w:firstLine="0"/>
              <w:jc w:val="center"/>
              <w:rPr>
                <w:color w:val="000000"/>
                <w:sz w:val="20"/>
              </w:rPr>
            </w:pPr>
            <w:r>
              <w:rPr>
                <w:color w:val="000000"/>
                <w:sz w:val="20"/>
              </w:rPr>
              <w:t>Итого:</w:t>
            </w:r>
          </w:p>
        </w:tc>
        <w:tc>
          <w:tcPr>
            <w:tcW w:w="1250" w:type="pct"/>
            <w:vAlign w:val="center"/>
          </w:tcPr>
          <w:p w14:paraId="510D80EA" w14:textId="77777777" w:rsidR="00F604CD" w:rsidRDefault="00F604CD" w:rsidP="00F604CD">
            <w:pPr>
              <w:pStyle w:val="0"/>
              <w:spacing w:before="0" w:after="0" w:line="240" w:lineRule="auto"/>
              <w:ind w:firstLine="0"/>
              <w:jc w:val="center"/>
              <w:rPr>
                <w:color w:val="000000"/>
                <w:sz w:val="20"/>
              </w:rPr>
            </w:pPr>
          </w:p>
        </w:tc>
        <w:tc>
          <w:tcPr>
            <w:tcW w:w="1250" w:type="pct"/>
            <w:vAlign w:val="center"/>
          </w:tcPr>
          <w:p w14:paraId="0E17605C" w14:textId="77777777" w:rsidR="00F604CD" w:rsidRDefault="00F604CD" w:rsidP="00F604CD">
            <w:pPr>
              <w:pStyle w:val="0"/>
              <w:spacing w:before="0" w:after="0" w:line="240" w:lineRule="auto"/>
              <w:ind w:firstLine="0"/>
              <w:jc w:val="center"/>
              <w:rPr>
                <w:color w:val="000000"/>
                <w:sz w:val="20"/>
              </w:rPr>
            </w:pPr>
          </w:p>
        </w:tc>
        <w:tc>
          <w:tcPr>
            <w:tcW w:w="1250" w:type="pct"/>
            <w:vAlign w:val="center"/>
          </w:tcPr>
          <w:p w14:paraId="31D86A9C" w14:textId="77777777" w:rsidR="00F604CD" w:rsidRDefault="00F604CD" w:rsidP="00F604CD">
            <w:pPr>
              <w:pStyle w:val="0"/>
              <w:spacing w:before="0" w:after="0" w:line="240" w:lineRule="auto"/>
              <w:ind w:firstLine="0"/>
              <w:jc w:val="center"/>
              <w:rPr>
                <w:color w:val="000000"/>
                <w:sz w:val="20"/>
              </w:rPr>
            </w:pPr>
            <w:r>
              <w:rPr>
                <w:color w:val="000000"/>
                <w:sz w:val="20"/>
              </w:rPr>
              <w:t>66 (56,76)</w:t>
            </w:r>
          </w:p>
        </w:tc>
      </w:tr>
      <w:tr w:rsidR="00F604CD" w14:paraId="5CC256F9" w14:textId="77777777" w:rsidTr="00F604CD">
        <w:trPr>
          <w:jc w:val="center"/>
        </w:trPr>
        <w:tc>
          <w:tcPr>
            <w:tcW w:w="1250" w:type="pct"/>
            <w:vMerge w:val="restart"/>
            <w:vAlign w:val="center"/>
          </w:tcPr>
          <w:p w14:paraId="573AFD73" w14:textId="77777777" w:rsidR="00F604CD" w:rsidRPr="004F2538" w:rsidRDefault="00F604CD" w:rsidP="00F604CD">
            <w:pPr>
              <w:pStyle w:val="0"/>
              <w:spacing w:before="0" w:after="0" w:line="240" w:lineRule="auto"/>
              <w:ind w:firstLine="0"/>
              <w:jc w:val="center"/>
              <w:rPr>
                <w:color w:val="000000"/>
                <w:sz w:val="20"/>
              </w:rPr>
            </w:pPr>
            <w:r>
              <w:rPr>
                <w:color w:val="000000"/>
                <w:sz w:val="20"/>
              </w:rPr>
              <w:t>Котельная №2</w:t>
            </w:r>
          </w:p>
        </w:tc>
        <w:tc>
          <w:tcPr>
            <w:tcW w:w="1250" w:type="pct"/>
            <w:vAlign w:val="center"/>
          </w:tcPr>
          <w:p w14:paraId="0D1A1134" w14:textId="77777777" w:rsidR="00F604CD" w:rsidRPr="00004918" w:rsidRDefault="00F604CD" w:rsidP="00F604CD">
            <w:pPr>
              <w:pStyle w:val="0"/>
              <w:spacing w:before="0" w:after="0" w:line="240" w:lineRule="auto"/>
              <w:ind w:firstLine="0"/>
              <w:jc w:val="center"/>
              <w:rPr>
                <w:color w:val="000000"/>
                <w:sz w:val="20"/>
              </w:rPr>
            </w:pPr>
            <w:r>
              <w:rPr>
                <w:color w:val="000000"/>
                <w:sz w:val="20"/>
              </w:rPr>
              <w:t>Водогрейный котел №1</w:t>
            </w:r>
          </w:p>
        </w:tc>
        <w:tc>
          <w:tcPr>
            <w:tcW w:w="1250" w:type="pct"/>
            <w:vAlign w:val="center"/>
          </w:tcPr>
          <w:p w14:paraId="3C12A4FF" w14:textId="77777777" w:rsidR="00F604CD" w:rsidRPr="00004918" w:rsidRDefault="00F604CD" w:rsidP="00F604CD">
            <w:pPr>
              <w:pStyle w:val="0"/>
              <w:spacing w:before="0" w:after="0" w:line="240" w:lineRule="auto"/>
              <w:ind w:firstLine="0"/>
              <w:jc w:val="center"/>
              <w:rPr>
                <w:color w:val="000000"/>
                <w:sz w:val="20"/>
              </w:rPr>
            </w:pPr>
            <w:r>
              <w:rPr>
                <w:color w:val="000000"/>
                <w:sz w:val="20"/>
              </w:rPr>
              <w:t>Природный газ</w:t>
            </w:r>
          </w:p>
        </w:tc>
        <w:tc>
          <w:tcPr>
            <w:tcW w:w="1250" w:type="pct"/>
            <w:vAlign w:val="center"/>
          </w:tcPr>
          <w:p w14:paraId="3250B1D0" w14:textId="77777777" w:rsidR="00F604CD" w:rsidRPr="00004918" w:rsidRDefault="00F604CD" w:rsidP="00F604CD">
            <w:pPr>
              <w:pStyle w:val="0"/>
              <w:spacing w:before="0" w:after="0" w:line="240" w:lineRule="auto"/>
              <w:ind w:firstLine="0"/>
              <w:jc w:val="center"/>
              <w:rPr>
                <w:color w:val="000000"/>
                <w:sz w:val="20"/>
              </w:rPr>
            </w:pPr>
            <w:r>
              <w:rPr>
                <w:color w:val="000000"/>
                <w:sz w:val="20"/>
              </w:rPr>
              <w:t>16,5 (14,187)</w:t>
            </w:r>
          </w:p>
        </w:tc>
      </w:tr>
      <w:tr w:rsidR="00F604CD" w14:paraId="5B25D3A7" w14:textId="77777777" w:rsidTr="00F604CD">
        <w:trPr>
          <w:jc w:val="center"/>
        </w:trPr>
        <w:tc>
          <w:tcPr>
            <w:tcW w:w="1250" w:type="pct"/>
            <w:vMerge/>
            <w:vAlign w:val="center"/>
          </w:tcPr>
          <w:p w14:paraId="268F6334" w14:textId="77777777" w:rsidR="00F604CD" w:rsidRPr="00004918" w:rsidRDefault="00F604CD" w:rsidP="00F604CD">
            <w:pPr>
              <w:pStyle w:val="0"/>
              <w:spacing w:before="0" w:after="0" w:line="240" w:lineRule="auto"/>
              <w:ind w:firstLine="0"/>
              <w:jc w:val="center"/>
              <w:rPr>
                <w:color w:val="000000"/>
                <w:sz w:val="20"/>
              </w:rPr>
            </w:pPr>
          </w:p>
        </w:tc>
        <w:tc>
          <w:tcPr>
            <w:tcW w:w="1250" w:type="pct"/>
            <w:vAlign w:val="center"/>
          </w:tcPr>
          <w:p w14:paraId="65DD8613" w14:textId="77777777" w:rsidR="00F604CD" w:rsidRPr="00004918" w:rsidRDefault="00F604CD" w:rsidP="00F604CD">
            <w:pPr>
              <w:pStyle w:val="0"/>
              <w:spacing w:before="0" w:after="0" w:line="240" w:lineRule="auto"/>
              <w:ind w:firstLine="0"/>
              <w:jc w:val="center"/>
              <w:rPr>
                <w:color w:val="000000"/>
                <w:sz w:val="20"/>
              </w:rPr>
            </w:pPr>
            <w:r>
              <w:rPr>
                <w:color w:val="000000"/>
                <w:sz w:val="20"/>
              </w:rPr>
              <w:t>Водогрейный котел №2</w:t>
            </w:r>
          </w:p>
        </w:tc>
        <w:tc>
          <w:tcPr>
            <w:tcW w:w="1250" w:type="pct"/>
            <w:vAlign w:val="center"/>
          </w:tcPr>
          <w:p w14:paraId="7E6D6BFA" w14:textId="77777777" w:rsidR="00F604CD" w:rsidRPr="00004918" w:rsidRDefault="00F604CD" w:rsidP="00F604CD">
            <w:pPr>
              <w:pStyle w:val="0"/>
              <w:spacing w:before="0" w:after="0" w:line="240" w:lineRule="auto"/>
              <w:ind w:firstLine="0"/>
              <w:jc w:val="center"/>
              <w:rPr>
                <w:color w:val="000000"/>
                <w:sz w:val="20"/>
              </w:rPr>
            </w:pPr>
            <w:r>
              <w:rPr>
                <w:color w:val="000000"/>
                <w:sz w:val="20"/>
              </w:rPr>
              <w:t>Природный газ</w:t>
            </w:r>
          </w:p>
        </w:tc>
        <w:tc>
          <w:tcPr>
            <w:tcW w:w="1250" w:type="pct"/>
            <w:vAlign w:val="center"/>
          </w:tcPr>
          <w:p w14:paraId="46D4574C" w14:textId="77777777" w:rsidR="00F604CD" w:rsidRPr="00004918" w:rsidRDefault="00F604CD" w:rsidP="00F604CD">
            <w:pPr>
              <w:pStyle w:val="0"/>
              <w:spacing w:before="0" w:after="0" w:line="240" w:lineRule="auto"/>
              <w:ind w:firstLine="0"/>
              <w:jc w:val="center"/>
              <w:rPr>
                <w:color w:val="000000"/>
                <w:sz w:val="20"/>
              </w:rPr>
            </w:pPr>
            <w:r>
              <w:rPr>
                <w:color w:val="000000"/>
                <w:sz w:val="20"/>
              </w:rPr>
              <w:t>16,5 (14,187)</w:t>
            </w:r>
          </w:p>
        </w:tc>
      </w:tr>
      <w:tr w:rsidR="00F604CD" w14:paraId="41F32876" w14:textId="77777777" w:rsidTr="00F604CD">
        <w:trPr>
          <w:jc w:val="center"/>
        </w:trPr>
        <w:tc>
          <w:tcPr>
            <w:tcW w:w="1250" w:type="pct"/>
            <w:vMerge/>
            <w:vAlign w:val="center"/>
          </w:tcPr>
          <w:p w14:paraId="55358DBA" w14:textId="77777777" w:rsidR="00F604CD" w:rsidRPr="00004918" w:rsidRDefault="00F604CD" w:rsidP="00F604CD">
            <w:pPr>
              <w:pStyle w:val="0"/>
              <w:spacing w:before="0" w:after="0" w:line="240" w:lineRule="auto"/>
              <w:ind w:firstLine="0"/>
              <w:jc w:val="center"/>
              <w:rPr>
                <w:color w:val="000000"/>
                <w:sz w:val="20"/>
              </w:rPr>
            </w:pPr>
          </w:p>
        </w:tc>
        <w:tc>
          <w:tcPr>
            <w:tcW w:w="1250" w:type="pct"/>
            <w:vAlign w:val="center"/>
          </w:tcPr>
          <w:p w14:paraId="028AED2B" w14:textId="77777777" w:rsidR="00F604CD" w:rsidRPr="00004918" w:rsidRDefault="00F604CD" w:rsidP="00F604CD">
            <w:pPr>
              <w:pStyle w:val="0"/>
              <w:spacing w:before="0" w:after="0" w:line="240" w:lineRule="auto"/>
              <w:ind w:firstLine="0"/>
              <w:jc w:val="center"/>
              <w:rPr>
                <w:color w:val="000000"/>
                <w:sz w:val="20"/>
              </w:rPr>
            </w:pPr>
            <w:r>
              <w:rPr>
                <w:color w:val="000000"/>
                <w:sz w:val="20"/>
              </w:rPr>
              <w:t>Водогрейный котел №3</w:t>
            </w:r>
          </w:p>
        </w:tc>
        <w:tc>
          <w:tcPr>
            <w:tcW w:w="1250" w:type="pct"/>
            <w:vAlign w:val="center"/>
          </w:tcPr>
          <w:p w14:paraId="26B940DF" w14:textId="77777777" w:rsidR="00F604CD" w:rsidRPr="00004918" w:rsidRDefault="00F604CD" w:rsidP="00F604CD">
            <w:pPr>
              <w:pStyle w:val="0"/>
              <w:spacing w:before="0" w:after="0" w:line="240" w:lineRule="auto"/>
              <w:ind w:firstLine="0"/>
              <w:jc w:val="center"/>
              <w:rPr>
                <w:color w:val="000000"/>
                <w:sz w:val="20"/>
              </w:rPr>
            </w:pPr>
            <w:r>
              <w:rPr>
                <w:color w:val="000000"/>
                <w:sz w:val="20"/>
              </w:rPr>
              <w:t>Природный газ</w:t>
            </w:r>
          </w:p>
        </w:tc>
        <w:tc>
          <w:tcPr>
            <w:tcW w:w="1250" w:type="pct"/>
            <w:vAlign w:val="center"/>
          </w:tcPr>
          <w:p w14:paraId="2BFA71F9" w14:textId="77777777" w:rsidR="00F604CD" w:rsidRPr="00004918" w:rsidRDefault="00F604CD" w:rsidP="00F604CD">
            <w:pPr>
              <w:pStyle w:val="0"/>
              <w:spacing w:before="0" w:after="0" w:line="240" w:lineRule="auto"/>
              <w:ind w:firstLine="0"/>
              <w:jc w:val="center"/>
              <w:rPr>
                <w:color w:val="000000"/>
                <w:sz w:val="20"/>
              </w:rPr>
            </w:pPr>
            <w:r>
              <w:rPr>
                <w:color w:val="000000"/>
                <w:sz w:val="20"/>
              </w:rPr>
              <w:t>16,5 (14,187)</w:t>
            </w:r>
          </w:p>
        </w:tc>
      </w:tr>
      <w:tr w:rsidR="00F604CD" w14:paraId="6AB236E3" w14:textId="77777777" w:rsidTr="00F604CD">
        <w:trPr>
          <w:jc w:val="center"/>
        </w:trPr>
        <w:tc>
          <w:tcPr>
            <w:tcW w:w="1250" w:type="pct"/>
            <w:vMerge/>
            <w:vAlign w:val="center"/>
          </w:tcPr>
          <w:p w14:paraId="286409E4" w14:textId="77777777" w:rsidR="00F604CD" w:rsidRPr="00004918" w:rsidRDefault="00F604CD" w:rsidP="00F604CD">
            <w:pPr>
              <w:pStyle w:val="0"/>
              <w:spacing w:before="0" w:after="0" w:line="240" w:lineRule="auto"/>
              <w:ind w:firstLine="0"/>
              <w:jc w:val="center"/>
              <w:rPr>
                <w:color w:val="000000"/>
                <w:sz w:val="20"/>
              </w:rPr>
            </w:pPr>
          </w:p>
        </w:tc>
        <w:tc>
          <w:tcPr>
            <w:tcW w:w="1250" w:type="pct"/>
            <w:vAlign w:val="center"/>
          </w:tcPr>
          <w:p w14:paraId="20DC2D32" w14:textId="77777777" w:rsidR="00F604CD" w:rsidRPr="00004918" w:rsidRDefault="00F604CD" w:rsidP="00F604CD">
            <w:pPr>
              <w:pStyle w:val="0"/>
              <w:spacing w:before="0" w:after="0" w:line="240" w:lineRule="auto"/>
              <w:ind w:firstLine="0"/>
              <w:jc w:val="center"/>
              <w:rPr>
                <w:color w:val="000000"/>
                <w:sz w:val="20"/>
              </w:rPr>
            </w:pPr>
            <w:r>
              <w:rPr>
                <w:color w:val="000000"/>
                <w:sz w:val="20"/>
              </w:rPr>
              <w:t>Водогрейный котел №4</w:t>
            </w:r>
          </w:p>
        </w:tc>
        <w:tc>
          <w:tcPr>
            <w:tcW w:w="1250" w:type="pct"/>
            <w:vAlign w:val="center"/>
          </w:tcPr>
          <w:p w14:paraId="39BEA7F0" w14:textId="77777777" w:rsidR="00F604CD" w:rsidRPr="00004918" w:rsidRDefault="00F604CD" w:rsidP="00F604CD">
            <w:pPr>
              <w:pStyle w:val="0"/>
              <w:spacing w:before="0" w:after="0" w:line="240" w:lineRule="auto"/>
              <w:ind w:firstLine="0"/>
              <w:jc w:val="center"/>
              <w:rPr>
                <w:color w:val="000000"/>
                <w:sz w:val="20"/>
              </w:rPr>
            </w:pPr>
            <w:r>
              <w:rPr>
                <w:color w:val="000000"/>
                <w:sz w:val="20"/>
              </w:rPr>
              <w:t>Природный газ</w:t>
            </w:r>
          </w:p>
        </w:tc>
        <w:tc>
          <w:tcPr>
            <w:tcW w:w="1250" w:type="pct"/>
            <w:vAlign w:val="center"/>
          </w:tcPr>
          <w:p w14:paraId="623D74AF" w14:textId="77777777" w:rsidR="00F604CD" w:rsidRPr="00004918" w:rsidRDefault="00F604CD" w:rsidP="00F604CD">
            <w:pPr>
              <w:pStyle w:val="0"/>
              <w:spacing w:before="0" w:after="0" w:line="240" w:lineRule="auto"/>
              <w:ind w:firstLine="0"/>
              <w:jc w:val="center"/>
              <w:rPr>
                <w:color w:val="000000"/>
                <w:sz w:val="20"/>
              </w:rPr>
            </w:pPr>
            <w:r>
              <w:rPr>
                <w:color w:val="000000"/>
                <w:sz w:val="20"/>
              </w:rPr>
              <w:t>16,5 (14,187)</w:t>
            </w:r>
          </w:p>
        </w:tc>
      </w:tr>
      <w:tr w:rsidR="00F604CD" w14:paraId="1E4B45CB" w14:textId="77777777" w:rsidTr="00F604CD">
        <w:trPr>
          <w:jc w:val="center"/>
        </w:trPr>
        <w:tc>
          <w:tcPr>
            <w:tcW w:w="1250" w:type="pct"/>
            <w:vAlign w:val="center"/>
          </w:tcPr>
          <w:p w14:paraId="51F09016" w14:textId="77777777" w:rsidR="00F604CD" w:rsidRPr="00004918" w:rsidRDefault="00F604CD" w:rsidP="00F604CD">
            <w:pPr>
              <w:pStyle w:val="0"/>
              <w:spacing w:before="0" w:after="0" w:line="240" w:lineRule="auto"/>
              <w:ind w:firstLine="0"/>
              <w:jc w:val="center"/>
              <w:rPr>
                <w:color w:val="000000"/>
                <w:sz w:val="20"/>
              </w:rPr>
            </w:pPr>
            <w:r>
              <w:rPr>
                <w:color w:val="000000"/>
                <w:sz w:val="20"/>
              </w:rPr>
              <w:t>Итого:</w:t>
            </w:r>
          </w:p>
        </w:tc>
        <w:tc>
          <w:tcPr>
            <w:tcW w:w="1250" w:type="pct"/>
            <w:vAlign w:val="center"/>
          </w:tcPr>
          <w:p w14:paraId="14D46BDE" w14:textId="77777777" w:rsidR="00F604CD" w:rsidRDefault="00F604CD" w:rsidP="00F604CD">
            <w:pPr>
              <w:pStyle w:val="0"/>
              <w:spacing w:before="0" w:after="0" w:line="240" w:lineRule="auto"/>
              <w:ind w:firstLine="0"/>
              <w:jc w:val="center"/>
              <w:rPr>
                <w:color w:val="000000"/>
                <w:sz w:val="20"/>
              </w:rPr>
            </w:pPr>
          </w:p>
        </w:tc>
        <w:tc>
          <w:tcPr>
            <w:tcW w:w="1250" w:type="pct"/>
            <w:vAlign w:val="center"/>
          </w:tcPr>
          <w:p w14:paraId="343AEF41" w14:textId="77777777" w:rsidR="00F604CD" w:rsidRDefault="00F604CD" w:rsidP="00F604CD">
            <w:pPr>
              <w:pStyle w:val="0"/>
              <w:spacing w:before="0" w:after="0" w:line="240" w:lineRule="auto"/>
              <w:ind w:firstLine="0"/>
              <w:jc w:val="center"/>
              <w:rPr>
                <w:color w:val="000000"/>
                <w:sz w:val="20"/>
              </w:rPr>
            </w:pPr>
          </w:p>
        </w:tc>
        <w:tc>
          <w:tcPr>
            <w:tcW w:w="1250" w:type="pct"/>
            <w:vAlign w:val="center"/>
          </w:tcPr>
          <w:p w14:paraId="53F94EA7" w14:textId="77777777" w:rsidR="00F604CD" w:rsidRDefault="00F604CD" w:rsidP="00F604CD">
            <w:pPr>
              <w:pStyle w:val="0"/>
              <w:spacing w:before="0" w:after="0" w:line="240" w:lineRule="auto"/>
              <w:ind w:firstLine="0"/>
              <w:jc w:val="center"/>
              <w:rPr>
                <w:color w:val="000000"/>
                <w:sz w:val="20"/>
              </w:rPr>
            </w:pPr>
            <w:r>
              <w:rPr>
                <w:color w:val="000000"/>
                <w:sz w:val="20"/>
              </w:rPr>
              <w:t>66 (56,76)</w:t>
            </w:r>
          </w:p>
        </w:tc>
      </w:tr>
      <w:tr w:rsidR="00F604CD" w14:paraId="64DE3445" w14:textId="77777777" w:rsidTr="00F604CD">
        <w:trPr>
          <w:jc w:val="center"/>
        </w:trPr>
        <w:tc>
          <w:tcPr>
            <w:tcW w:w="1250" w:type="pct"/>
            <w:vAlign w:val="center"/>
          </w:tcPr>
          <w:p w14:paraId="48C15084" w14:textId="77777777" w:rsidR="00F604CD" w:rsidRDefault="00F604CD" w:rsidP="00F604CD">
            <w:pPr>
              <w:pStyle w:val="0"/>
              <w:spacing w:before="0" w:after="0" w:line="240" w:lineRule="auto"/>
              <w:ind w:firstLine="0"/>
              <w:jc w:val="center"/>
              <w:rPr>
                <w:color w:val="000000"/>
                <w:sz w:val="20"/>
              </w:rPr>
            </w:pPr>
            <w:r>
              <w:rPr>
                <w:color w:val="000000"/>
                <w:sz w:val="20"/>
              </w:rPr>
              <w:t>Итого по котельным:</w:t>
            </w:r>
          </w:p>
        </w:tc>
        <w:tc>
          <w:tcPr>
            <w:tcW w:w="1250" w:type="pct"/>
            <w:vAlign w:val="center"/>
          </w:tcPr>
          <w:p w14:paraId="3B3AB4A4" w14:textId="77777777" w:rsidR="00F604CD" w:rsidRDefault="00F604CD" w:rsidP="00F604CD">
            <w:pPr>
              <w:pStyle w:val="0"/>
              <w:spacing w:before="0" w:after="0" w:line="240" w:lineRule="auto"/>
              <w:ind w:firstLine="0"/>
              <w:jc w:val="center"/>
              <w:rPr>
                <w:color w:val="000000"/>
                <w:sz w:val="20"/>
              </w:rPr>
            </w:pPr>
          </w:p>
        </w:tc>
        <w:tc>
          <w:tcPr>
            <w:tcW w:w="1250" w:type="pct"/>
            <w:vAlign w:val="center"/>
          </w:tcPr>
          <w:p w14:paraId="5630C581" w14:textId="77777777" w:rsidR="00F604CD" w:rsidRDefault="00F604CD" w:rsidP="00F604CD">
            <w:pPr>
              <w:pStyle w:val="0"/>
              <w:spacing w:before="0" w:after="0" w:line="240" w:lineRule="auto"/>
              <w:ind w:firstLine="0"/>
              <w:jc w:val="center"/>
              <w:rPr>
                <w:color w:val="000000"/>
                <w:sz w:val="20"/>
              </w:rPr>
            </w:pPr>
          </w:p>
        </w:tc>
        <w:tc>
          <w:tcPr>
            <w:tcW w:w="1250" w:type="pct"/>
            <w:vAlign w:val="center"/>
          </w:tcPr>
          <w:p w14:paraId="2815BC1C" w14:textId="77777777" w:rsidR="00F604CD" w:rsidRDefault="00F604CD" w:rsidP="00F604CD">
            <w:pPr>
              <w:pStyle w:val="0"/>
              <w:spacing w:before="0" w:after="0" w:line="240" w:lineRule="auto"/>
              <w:ind w:firstLine="0"/>
              <w:jc w:val="center"/>
              <w:rPr>
                <w:color w:val="000000"/>
                <w:sz w:val="20"/>
              </w:rPr>
            </w:pPr>
            <w:r>
              <w:rPr>
                <w:color w:val="000000"/>
                <w:sz w:val="20"/>
              </w:rPr>
              <w:t>132 (113,52)</w:t>
            </w:r>
          </w:p>
        </w:tc>
      </w:tr>
    </w:tbl>
    <w:p w14:paraId="3B881A73" w14:textId="77777777" w:rsidR="00F604CD" w:rsidRDefault="00F604CD" w:rsidP="00F604CD">
      <w:pPr>
        <w:pStyle w:val="0"/>
        <w:spacing w:line="240" w:lineRule="auto"/>
        <w:ind w:firstLine="709"/>
        <w:rPr>
          <w:color w:val="000000"/>
        </w:rPr>
      </w:pPr>
      <w:r>
        <w:rPr>
          <w:color w:val="000000"/>
        </w:rPr>
        <w:t xml:space="preserve">Основным топливом котельных №1 и №2 будет являться природный газ. Резервный вид топлива не предусмотрен. В качестве аварийного топлива предусмотрено использование дизельного топлива по </w:t>
      </w:r>
      <w:r w:rsidRPr="00F3597C">
        <w:rPr>
          <w:color w:val="000000"/>
        </w:rPr>
        <w:t>ГОСТ Р 55475-2013</w:t>
      </w:r>
      <w:r>
        <w:rPr>
          <w:color w:val="000000"/>
        </w:rPr>
        <w:t xml:space="preserve"> «Топливо дизельное зимнее и арктическое </w:t>
      </w:r>
      <w:proofErr w:type="spellStart"/>
      <w:r>
        <w:rPr>
          <w:color w:val="000000"/>
        </w:rPr>
        <w:t>депарафинированное</w:t>
      </w:r>
      <w:proofErr w:type="spellEnd"/>
      <w:r>
        <w:rPr>
          <w:color w:val="000000"/>
        </w:rPr>
        <w:t xml:space="preserve">». </w:t>
      </w:r>
    </w:p>
    <w:p w14:paraId="6F6B9061" w14:textId="77777777" w:rsidR="00F604CD" w:rsidRPr="00F201A4" w:rsidRDefault="00F604CD" w:rsidP="00F604CD">
      <w:pPr>
        <w:pStyle w:val="0"/>
        <w:spacing w:line="240" w:lineRule="auto"/>
        <w:ind w:firstLine="709"/>
        <w:rPr>
          <w:color w:val="000000"/>
        </w:rPr>
      </w:pPr>
      <w:r>
        <w:rPr>
          <w:color w:val="000000"/>
        </w:rPr>
        <w:t>Топливное хозяйство планируется создать на котельной №1 (три ёмкости по 100 м</w:t>
      </w:r>
      <w:r w:rsidRPr="00F201A4">
        <w:rPr>
          <w:color w:val="000000"/>
          <w:vertAlign w:val="superscript"/>
        </w:rPr>
        <w:t>3</w:t>
      </w:r>
      <w:r>
        <w:rPr>
          <w:color w:val="000000"/>
        </w:rPr>
        <w:t xml:space="preserve"> и одна ёмкость на 50 м</w:t>
      </w:r>
      <w:r w:rsidRPr="00F201A4">
        <w:rPr>
          <w:color w:val="000000"/>
          <w:vertAlign w:val="superscript"/>
        </w:rPr>
        <w:t>3</w:t>
      </w:r>
      <w:r>
        <w:rPr>
          <w:color w:val="000000"/>
        </w:rPr>
        <w:t xml:space="preserve"> (резервная) для слива). Данные об источниках поставки топлива отсутствуют.</w:t>
      </w:r>
    </w:p>
    <w:p w14:paraId="0C8EDAF1" w14:textId="77777777" w:rsidR="00F604CD" w:rsidRDefault="00F604CD" w:rsidP="00F604CD">
      <w:pPr>
        <w:pStyle w:val="0"/>
        <w:spacing w:before="0" w:line="240" w:lineRule="auto"/>
        <w:ind w:firstLine="709"/>
        <w:rPr>
          <w:color w:val="000000"/>
        </w:rPr>
      </w:pPr>
      <w:r>
        <w:rPr>
          <w:color w:val="000000"/>
        </w:rPr>
        <w:t>Ввод котельных №1 и №2 в работу, а также наращивание оборудования котельных будет осуществляться постепенно, по мере застройки и развития ЖК «</w:t>
      </w:r>
      <w:proofErr w:type="spellStart"/>
      <w:r>
        <w:rPr>
          <w:color w:val="000000"/>
        </w:rPr>
        <w:t>Ржевка</w:t>
      </w:r>
      <w:proofErr w:type="spellEnd"/>
      <w:r>
        <w:rPr>
          <w:color w:val="000000"/>
        </w:rPr>
        <w:t>».</w:t>
      </w:r>
    </w:p>
    <w:p w14:paraId="5F721336" w14:textId="77777777" w:rsidR="00F604CD" w:rsidRDefault="00F604CD" w:rsidP="00F604CD">
      <w:pPr>
        <w:pStyle w:val="0"/>
        <w:spacing w:line="240" w:lineRule="auto"/>
        <w:ind w:firstLine="709"/>
        <w:rPr>
          <w:color w:val="000000"/>
        </w:rPr>
      </w:pPr>
      <w:r>
        <w:rPr>
          <w:color w:val="000000"/>
        </w:rPr>
        <w:t>Основные характеристики системы теплоснабжения ЖК «</w:t>
      </w:r>
      <w:proofErr w:type="spellStart"/>
      <w:r>
        <w:rPr>
          <w:color w:val="000000"/>
        </w:rPr>
        <w:t>Ржевка</w:t>
      </w:r>
      <w:proofErr w:type="spellEnd"/>
      <w:r>
        <w:rPr>
          <w:color w:val="000000"/>
        </w:rPr>
        <w:t>»:</w:t>
      </w:r>
    </w:p>
    <w:p w14:paraId="3657D948" w14:textId="77777777" w:rsidR="00F604CD" w:rsidRDefault="00F604CD" w:rsidP="00F979D6">
      <w:pPr>
        <w:pStyle w:val="0"/>
        <w:numPr>
          <w:ilvl w:val="0"/>
          <w:numId w:val="21"/>
        </w:numPr>
        <w:spacing w:line="240" w:lineRule="auto"/>
        <w:rPr>
          <w:color w:val="000000"/>
        </w:rPr>
      </w:pPr>
      <w:r>
        <w:rPr>
          <w:color w:val="000000"/>
        </w:rPr>
        <w:t>Регулирование отпуска тепловой энергии – качественно-количественный с автоматическим поддержанием температуры в подающем трубопроводе тепловой сети в соответствии с заданным графиком, автоматическим поддержанием заданного перепада давления на выходе из котельной и давления в обратном трубопроводе.</w:t>
      </w:r>
    </w:p>
    <w:p w14:paraId="633770C0" w14:textId="77777777" w:rsidR="00F604CD" w:rsidRDefault="00F604CD" w:rsidP="00F979D6">
      <w:pPr>
        <w:pStyle w:val="0"/>
        <w:numPr>
          <w:ilvl w:val="0"/>
          <w:numId w:val="21"/>
        </w:numPr>
        <w:spacing w:line="240" w:lineRule="auto"/>
        <w:rPr>
          <w:color w:val="000000"/>
        </w:rPr>
      </w:pPr>
      <w:r>
        <w:rPr>
          <w:color w:val="000000"/>
        </w:rPr>
        <w:t>Система теплоснабжения – двухтрубная, закрытая;</w:t>
      </w:r>
    </w:p>
    <w:p w14:paraId="60ED6E88" w14:textId="77777777" w:rsidR="00F604CD" w:rsidRDefault="00F604CD" w:rsidP="00F979D6">
      <w:pPr>
        <w:pStyle w:val="0"/>
        <w:numPr>
          <w:ilvl w:val="0"/>
          <w:numId w:val="21"/>
        </w:numPr>
        <w:spacing w:line="240" w:lineRule="auto"/>
        <w:rPr>
          <w:color w:val="000000"/>
        </w:rPr>
      </w:pPr>
      <w:r>
        <w:rPr>
          <w:color w:val="000000"/>
        </w:rPr>
        <w:t>Подключение потребителей по независимой схеме, через ИТП;</w:t>
      </w:r>
    </w:p>
    <w:p w14:paraId="0FB6501E" w14:textId="77777777" w:rsidR="00F604CD" w:rsidRDefault="00F604CD" w:rsidP="00F979D6">
      <w:pPr>
        <w:pStyle w:val="0"/>
        <w:numPr>
          <w:ilvl w:val="0"/>
          <w:numId w:val="21"/>
        </w:numPr>
        <w:spacing w:line="240" w:lineRule="auto"/>
        <w:rPr>
          <w:color w:val="000000"/>
        </w:rPr>
      </w:pPr>
      <w:r>
        <w:rPr>
          <w:color w:val="000000"/>
        </w:rPr>
        <w:t>Температурный график в отопительный период – 110/70 ℃;</w:t>
      </w:r>
    </w:p>
    <w:p w14:paraId="602C5A46" w14:textId="77777777" w:rsidR="00F604CD" w:rsidRPr="00D060BA" w:rsidRDefault="00F604CD" w:rsidP="00F979D6">
      <w:pPr>
        <w:pStyle w:val="0"/>
        <w:numPr>
          <w:ilvl w:val="0"/>
          <w:numId w:val="21"/>
        </w:numPr>
        <w:spacing w:line="240" w:lineRule="auto"/>
        <w:rPr>
          <w:color w:val="000000"/>
        </w:rPr>
      </w:pPr>
      <w:r>
        <w:rPr>
          <w:color w:val="000000"/>
        </w:rPr>
        <w:t xml:space="preserve">Температурный график при работе на ГВС в </w:t>
      </w:r>
      <w:proofErr w:type="spellStart"/>
      <w:r>
        <w:rPr>
          <w:color w:val="000000"/>
        </w:rPr>
        <w:t>межотопительный</w:t>
      </w:r>
      <w:proofErr w:type="spellEnd"/>
      <w:r>
        <w:rPr>
          <w:color w:val="000000"/>
        </w:rPr>
        <w:t xml:space="preserve"> период – 75/40 ℃.</w:t>
      </w:r>
    </w:p>
    <w:p w14:paraId="2090254B" w14:textId="77777777" w:rsidR="00F604CD" w:rsidRDefault="00F604CD" w:rsidP="00F604CD">
      <w:pPr>
        <w:pStyle w:val="0"/>
        <w:spacing w:line="240" w:lineRule="auto"/>
        <w:ind w:firstLine="709"/>
        <w:rPr>
          <w:color w:val="000000"/>
        </w:rPr>
      </w:pPr>
      <w:r>
        <w:rPr>
          <w:color w:val="000000"/>
        </w:rPr>
        <w:t xml:space="preserve">В котельной планируется предусмотреть </w:t>
      </w:r>
      <w:proofErr w:type="spellStart"/>
      <w:r>
        <w:rPr>
          <w:color w:val="000000"/>
        </w:rPr>
        <w:t>погодозависимое</w:t>
      </w:r>
      <w:proofErr w:type="spellEnd"/>
      <w:r>
        <w:rPr>
          <w:color w:val="000000"/>
        </w:rPr>
        <w:t xml:space="preserve"> регулирование параметров теплоносителя. </w:t>
      </w:r>
    </w:p>
    <w:p w14:paraId="54F37D5F" w14:textId="77777777" w:rsidR="00F604CD" w:rsidRDefault="00F604CD" w:rsidP="00F604CD">
      <w:pPr>
        <w:pStyle w:val="0"/>
        <w:spacing w:line="240" w:lineRule="auto"/>
        <w:ind w:firstLine="709"/>
        <w:rPr>
          <w:color w:val="000000"/>
        </w:rPr>
      </w:pPr>
      <w:r>
        <w:rPr>
          <w:color w:val="000000"/>
        </w:rPr>
        <w:t xml:space="preserve">Располагаемый напор на вводе будет составлять 45 </w:t>
      </w:r>
      <w:proofErr w:type="spellStart"/>
      <w:r>
        <w:rPr>
          <w:color w:val="000000"/>
        </w:rPr>
        <w:t>м.вод.ст</w:t>
      </w:r>
      <w:proofErr w:type="spellEnd"/>
      <w:r>
        <w:rPr>
          <w:color w:val="000000"/>
        </w:rPr>
        <w:t xml:space="preserve">.; давление в обратном трубопроводе будет составлять 45 </w:t>
      </w:r>
      <w:proofErr w:type="spellStart"/>
      <w:r>
        <w:rPr>
          <w:color w:val="000000"/>
        </w:rPr>
        <w:t>м.вод.ст</w:t>
      </w:r>
      <w:proofErr w:type="spellEnd"/>
      <w:r>
        <w:rPr>
          <w:color w:val="000000"/>
        </w:rPr>
        <w:t xml:space="preserve">. </w:t>
      </w:r>
    </w:p>
    <w:p w14:paraId="1C1D7829" w14:textId="77777777" w:rsidR="00F604CD" w:rsidRDefault="00F604CD" w:rsidP="00F604CD">
      <w:pPr>
        <w:pStyle w:val="0"/>
        <w:spacing w:line="240" w:lineRule="auto"/>
        <w:ind w:firstLine="709"/>
        <w:rPr>
          <w:color w:val="000000"/>
        </w:rPr>
      </w:pPr>
      <w:r>
        <w:rPr>
          <w:color w:val="000000"/>
        </w:rPr>
        <w:t xml:space="preserve">Для осуществления теплоснабжением и горячим водоснабжением (по закрытой схеме) потребителей </w:t>
      </w:r>
      <w:r w:rsidRPr="00D96723">
        <w:t xml:space="preserve">комплексной застройки бывшего аэродрома </w:t>
      </w:r>
      <w:proofErr w:type="spellStart"/>
      <w:r w:rsidRPr="00D96723">
        <w:t>Ржевка</w:t>
      </w:r>
      <w:proofErr w:type="spellEnd"/>
      <w:r>
        <w:rPr>
          <w:color w:val="000000"/>
        </w:rPr>
        <w:t>, согласно проектной документации необходимо проложить 33,6 км тепловых сетей в однотрубном исполнении.</w:t>
      </w:r>
    </w:p>
    <w:p w14:paraId="31977DC9" w14:textId="77777777" w:rsidR="00F604CD" w:rsidRDefault="00F604CD" w:rsidP="00F604CD">
      <w:pPr>
        <w:pStyle w:val="0"/>
        <w:spacing w:line="240" w:lineRule="auto"/>
        <w:ind w:firstLine="709"/>
        <w:rPr>
          <w:color w:val="000000"/>
        </w:rPr>
      </w:pPr>
      <w:r>
        <w:rPr>
          <w:color w:val="000000"/>
        </w:rPr>
        <w:lastRenderedPageBreak/>
        <w:t xml:space="preserve">На момент актуализации схемы теплоснабжения МО «Город Всеволожск», потребление тепла на цели теплоснабжения </w:t>
      </w:r>
      <w:r w:rsidRPr="00D96723">
        <w:t xml:space="preserve">комплексной застройки бывшего аэродрома </w:t>
      </w:r>
      <w:proofErr w:type="spellStart"/>
      <w:r w:rsidRPr="00D96723">
        <w:t>Ржевка</w:t>
      </w:r>
      <w:proofErr w:type="spellEnd"/>
      <w:r>
        <w:rPr>
          <w:color w:val="000000"/>
        </w:rPr>
        <w:t xml:space="preserve"> не производится в связи со строительством данного района.</w:t>
      </w:r>
    </w:p>
    <w:p w14:paraId="1BC14709" w14:textId="77777777" w:rsidR="00F604CD" w:rsidRDefault="00F604CD" w:rsidP="00F604CD">
      <w:pPr>
        <w:pStyle w:val="0"/>
        <w:spacing w:before="0" w:line="240" w:lineRule="auto"/>
        <w:ind w:firstLine="709"/>
        <w:rPr>
          <w:color w:val="000000"/>
        </w:rPr>
      </w:pPr>
      <w:r>
        <w:rPr>
          <w:color w:val="000000"/>
        </w:rPr>
        <w:t xml:space="preserve">В </w:t>
      </w:r>
      <w:r w:rsidRPr="00D67B73">
        <w:rPr>
          <w:color w:val="000000"/>
        </w:rPr>
        <w:t xml:space="preserve">таблице </w:t>
      </w:r>
      <w:r>
        <w:rPr>
          <w:color w:val="000000"/>
        </w:rPr>
        <w:t xml:space="preserve">24 отображены плановые сроки установки и наращивания объёмов мощности котельных №1 и №2 ООО «ЛСР. </w:t>
      </w:r>
      <w:proofErr w:type="spellStart"/>
      <w:r>
        <w:rPr>
          <w:color w:val="000000"/>
        </w:rPr>
        <w:t>Энерго</w:t>
      </w:r>
      <w:proofErr w:type="spellEnd"/>
      <w:r>
        <w:rPr>
          <w:color w:val="000000"/>
        </w:rPr>
        <w:t>».</w:t>
      </w:r>
    </w:p>
    <w:p w14:paraId="60CEF4E4" w14:textId="77777777" w:rsidR="00F604CD" w:rsidRPr="008C003C" w:rsidRDefault="00F604CD" w:rsidP="00F604CD">
      <w:pPr>
        <w:pStyle w:val="0"/>
        <w:spacing w:before="0" w:line="240" w:lineRule="auto"/>
        <w:ind w:firstLine="0"/>
        <w:rPr>
          <w:color w:val="000000"/>
        </w:rPr>
      </w:pPr>
      <w:r w:rsidRPr="008C003C">
        <w:t xml:space="preserve">Таблица </w:t>
      </w:r>
      <w:r>
        <w:rPr>
          <w:noProof/>
        </w:rPr>
        <w:fldChar w:fldCharType="begin"/>
      </w:r>
      <w:r>
        <w:rPr>
          <w:noProof/>
        </w:rPr>
        <w:instrText xml:space="preserve"> SEQ Таблица \* ARABIC </w:instrText>
      </w:r>
      <w:r>
        <w:rPr>
          <w:noProof/>
        </w:rPr>
        <w:fldChar w:fldCharType="separate"/>
      </w:r>
      <w:r w:rsidR="00BF3600">
        <w:rPr>
          <w:noProof/>
        </w:rPr>
        <w:t>24</w:t>
      </w:r>
      <w:r>
        <w:rPr>
          <w:noProof/>
        </w:rPr>
        <w:fldChar w:fldCharType="end"/>
      </w:r>
      <w:r w:rsidRPr="008C003C">
        <w:rPr>
          <w:color w:val="000000"/>
        </w:rPr>
        <w:t xml:space="preserve"> Плановые сроки установки и наращивания объёмов мощности котельных №1 и №2</w:t>
      </w:r>
    </w:p>
    <w:tbl>
      <w:tblPr>
        <w:tblStyle w:val="af8"/>
        <w:tblW w:w="5000" w:type="pct"/>
        <w:jc w:val="center"/>
        <w:tblLook w:val="04A0" w:firstRow="1" w:lastRow="0" w:firstColumn="1" w:lastColumn="0" w:noHBand="0" w:noVBand="1"/>
      </w:tblPr>
      <w:tblGrid>
        <w:gridCol w:w="2177"/>
        <w:gridCol w:w="2147"/>
        <w:gridCol w:w="1689"/>
        <w:gridCol w:w="2196"/>
        <w:gridCol w:w="1703"/>
      </w:tblGrid>
      <w:tr w:rsidR="00F604CD" w:rsidRPr="002170EF" w14:paraId="06ACE664" w14:textId="77777777" w:rsidTr="00F604CD">
        <w:trPr>
          <w:jc w:val="center"/>
        </w:trPr>
        <w:tc>
          <w:tcPr>
            <w:tcW w:w="1098" w:type="pct"/>
            <w:vAlign w:val="center"/>
          </w:tcPr>
          <w:p w14:paraId="7E95B9BF"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Наименование</w:t>
            </w:r>
          </w:p>
        </w:tc>
        <w:tc>
          <w:tcPr>
            <w:tcW w:w="1083" w:type="pct"/>
            <w:vAlign w:val="center"/>
          </w:tcPr>
          <w:p w14:paraId="5103DC4E"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Номер котла</w:t>
            </w:r>
          </w:p>
        </w:tc>
        <w:tc>
          <w:tcPr>
            <w:tcW w:w="852" w:type="pct"/>
            <w:vAlign w:val="center"/>
          </w:tcPr>
          <w:p w14:paraId="1C27895C"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Плановый срок ввода</w:t>
            </w:r>
          </w:p>
        </w:tc>
        <w:tc>
          <w:tcPr>
            <w:tcW w:w="1108" w:type="pct"/>
            <w:vAlign w:val="center"/>
          </w:tcPr>
          <w:p w14:paraId="33CD4CEA"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 xml:space="preserve">Установленная мощность, </w:t>
            </w:r>
            <w:r w:rsidRPr="002170EF">
              <w:rPr>
                <w:color w:val="000000"/>
                <w:sz w:val="20"/>
                <w:szCs w:val="20"/>
                <w:lang w:val="en-US"/>
              </w:rPr>
              <w:t>N</w:t>
            </w:r>
            <w:r w:rsidRPr="002170EF">
              <w:rPr>
                <w:color w:val="000000"/>
                <w:sz w:val="20"/>
                <w:szCs w:val="20"/>
                <w:vertAlign w:val="subscript"/>
              </w:rPr>
              <w:t>уст</w:t>
            </w:r>
            <w:r w:rsidRPr="002170EF">
              <w:rPr>
                <w:color w:val="000000"/>
                <w:sz w:val="20"/>
                <w:szCs w:val="20"/>
              </w:rPr>
              <w:t>, МВт (Гкал/ч)</w:t>
            </w:r>
          </w:p>
        </w:tc>
        <w:tc>
          <w:tcPr>
            <w:tcW w:w="859" w:type="pct"/>
          </w:tcPr>
          <w:p w14:paraId="660C7337"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 xml:space="preserve">Суммарная установленная мощность котлов с учётом срока ввода, </w:t>
            </w:r>
            <w:r w:rsidRPr="002170EF">
              <w:rPr>
                <w:color w:val="000000"/>
                <w:sz w:val="20"/>
                <w:szCs w:val="20"/>
                <w:lang w:val="en-US"/>
              </w:rPr>
              <w:t>N</w:t>
            </w:r>
            <w:r w:rsidRPr="002170EF">
              <w:rPr>
                <w:color w:val="000000"/>
                <w:sz w:val="20"/>
                <w:szCs w:val="20"/>
                <w:vertAlign w:val="subscript"/>
              </w:rPr>
              <w:t>уст</w:t>
            </w:r>
            <w:r w:rsidRPr="002170EF">
              <w:rPr>
                <w:color w:val="000000"/>
                <w:sz w:val="20"/>
                <w:szCs w:val="20"/>
              </w:rPr>
              <w:t>, МВт (Гкал/ч)</w:t>
            </w:r>
          </w:p>
        </w:tc>
      </w:tr>
      <w:tr w:rsidR="00F604CD" w:rsidRPr="002170EF" w14:paraId="72093A5A" w14:textId="77777777" w:rsidTr="00F604CD">
        <w:trPr>
          <w:trHeight w:val="349"/>
          <w:jc w:val="center"/>
        </w:trPr>
        <w:tc>
          <w:tcPr>
            <w:tcW w:w="1098" w:type="pct"/>
            <w:vMerge w:val="restart"/>
            <w:vAlign w:val="center"/>
          </w:tcPr>
          <w:p w14:paraId="320F42E6"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Котельная №1</w:t>
            </w:r>
          </w:p>
        </w:tc>
        <w:tc>
          <w:tcPr>
            <w:tcW w:w="1083" w:type="pct"/>
            <w:vAlign w:val="center"/>
          </w:tcPr>
          <w:p w14:paraId="0E8650B8"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Водогрейный котел №1</w:t>
            </w:r>
          </w:p>
        </w:tc>
        <w:tc>
          <w:tcPr>
            <w:tcW w:w="852" w:type="pct"/>
            <w:vAlign w:val="center"/>
          </w:tcPr>
          <w:p w14:paraId="51D34A2E"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2023</w:t>
            </w:r>
          </w:p>
        </w:tc>
        <w:tc>
          <w:tcPr>
            <w:tcW w:w="1108" w:type="pct"/>
            <w:vAlign w:val="center"/>
          </w:tcPr>
          <w:p w14:paraId="31D1AE6A"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16,5 (14,187)</w:t>
            </w:r>
          </w:p>
        </w:tc>
        <w:tc>
          <w:tcPr>
            <w:tcW w:w="859" w:type="pct"/>
            <w:vMerge w:val="restart"/>
            <w:vAlign w:val="center"/>
          </w:tcPr>
          <w:p w14:paraId="541CDAF8"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33 (28,374)</w:t>
            </w:r>
          </w:p>
        </w:tc>
      </w:tr>
      <w:tr w:rsidR="00F604CD" w:rsidRPr="002170EF" w14:paraId="281F9D12" w14:textId="77777777" w:rsidTr="00F604CD">
        <w:trPr>
          <w:jc w:val="center"/>
        </w:trPr>
        <w:tc>
          <w:tcPr>
            <w:tcW w:w="1098" w:type="pct"/>
            <w:vMerge/>
            <w:vAlign w:val="center"/>
          </w:tcPr>
          <w:p w14:paraId="67107BDD" w14:textId="77777777" w:rsidR="00F604CD" w:rsidRPr="002170EF" w:rsidRDefault="00F604CD" w:rsidP="00F604CD">
            <w:pPr>
              <w:pStyle w:val="0"/>
              <w:spacing w:before="0" w:after="0" w:line="240" w:lineRule="auto"/>
              <w:ind w:firstLine="0"/>
              <w:jc w:val="center"/>
              <w:rPr>
                <w:color w:val="000000"/>
                <w:sz w:val="20"/>
                <w:szCs w:val="20"/>
              </w:rPr>
            </w:pPr>
          </w:p>
        </w:tc>
        <w:tc>
          <w:tcPr>
            <w:tcW w:w="1083" w:type="pct"/>
            <w:vAlign w:val="center"/>
          </w:tcPr>
          <w:p w14:paraId="7E6CC026"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Водогрейный котел №2</w:t>
            </w:r>
          </w:p>
        </w:tc>
        <w:tc>
          <w:tcPr>
            <w:tcW w:w="852" w:type="pct"/>
            <w:vAlign w:val="center"/>
          </w:tcPr>
          <w:p w14:paraId="2D145D1A"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2023</w:t>
            </w:r>
          </w:p>
        </w:tc>
        <w:tc>
          <w:tcPr>
            <w:tcW w:w="1108" w:type="pct"/>
            <w:vAlign w:val="center"/>
          </w:tcPr>
          <w:p w14:paraId="01448C7C"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16,5 (14,187)</w:t>
            </w:r>
          </w:p>
        </w:tc>
        <w:tc>
          <w:tcPr>
            <w:tcW w:w="859" w:type="pct"/>
            <w:vMerge/>
            <w:vAlign w:val="center"/>
          </w:tcPr>
          <w:p w14:paraId="3DCE22F3" w14:textId="77777777" w:rsidR="00F604CD" w:rsidRPr="002170EF" w:rsidRDefault="00F604CD" w:rsidP="00F604CD">
            <w:pPr>
              <w:pStyle w:val="0"/>
              <w:spacing w:before="0" w:after="0" w:line="240" w:lineRule="auto"/>
              <w:ind w:firstLine="0"/>
              <w:jc w:val="center"/>
              <w:rPr>
                <w:color w:val="000000"/>
                <w:sz w:val="20"/>
                <w:szCs w:val="20"/>
              </w:rPr>
            </w:pPr>
          </w:p>
        </w:tc>
      </w:tr>
      <w:tr w:rsidR="00F604CD" w:rsidRPr="002170EF" w14:paraId="5EF353B2" w14:textId="77777777" w:rsidTr="00F604CD">
        <w:trPr>
          <w:jc w:val="center"/>
        </w:trPr>
        <w:tc>
          <w:tcPr>
            <w:tcW w:w="1098" w:type="pct"/>
            <w:vMerge/>
            <w:vAlign w:val="center"/>
          </w:tcPr>
          <w:p w14:paraId="5FD983D8" w14:textId="77777777" w:rsidR="00F604CD" w:rsidRPr="002170EF" w:rsidRDefault="00F604CD" w:rsidP="00F604CD">
            <w:pPr>
              <w:pStyle w:val="0"/>
              <w:spacing w:before="0" w:after="0" w:line="240" w:lineRule="auto"/>
              <w:ind w:firstLine="0"/>
              <w:jc w:val="center"/>
              <w:rPr>
                <w:color w:val="000000"/>
                <w:sz w:val="20"/>
                <w:szCs w:val="20"/>
              </w:rPr>
            </w:pPr>
          </w:p>
        </w:tc>
        <w:tc>
          <w:tcPr>
            <w:tcW w:w="1083" w:type="pct"/>
            <w:vAlign w:val="center"/>
          </w:tcPr>
          <w:p w14:paraId="36A3DA2C"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Водогрейный котел №3</w:t>
            </w:r>
          </w:p>
        </w:tc>
        <w:tc>
          <w:tcPr>
            <w:tcW w:w="852" w:type="pct"/>
            <w:vAlign w:val="center"/>
          </w:tcPr>
          <w:p w14:paraId="46F5A89E"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2025</w:t>
            </w:r>
          </w:p>
        </w:tc>
        <w:tc>
          <w:tcPr>
            <w:tcW w:w="1108" w:type="pct"/>
            <w:vAlign w:val="center"/>
          </w:tcPr>
          <w:p w14:paraId="59529F0C"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16,5 (14,187)</w:t>
            </w:r>
          </w:p>
        </w:tc>
        <w:tc>
          <w:tcPr>
            <w:tcW w:w="859" w:type="pct"/>
            <w:vAlign w:val="center"/>
          </w:tcPr>
          <w:p w14:paraId="51AC6D8B"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49,5 (42,561)</w:t>
            </w:r>
          </w:p>
        </w:tc>
      </w:tr>
      <w:tr w:rsidR="00F604CD" w:rsidRPr="002170EF" w14:paraId="75DF2304" w14:textId="77777777" w:rsidTr="00F604CD">
        <w:trPr>
          <w:jc w:val="center"/>
        </w:trPr>
        <w:tc>
          <w:tcPr>
            <w:tcW w:w="1098" w:type="pct"/>
            <w:vMerge/>
            <w:vAlign w:val="center"/>
          </w:tcPr>
          <w:p w14:paraId="37DECA93" w14:textId="77777777" w:rsidR="00F604CD" w:rsidRPr="002170EF" w:rsidRDefault="00F604CD" w:rsidP="00F604CD">
            <w:pPr>
              <w:pStyle w:val="0"/>
              <w:spacing w:before="0" w:after="0" w:line="240" w:lineRule="auto"/>
              <w:ind w:firstLine="0"/>
              <w:jc w:val="center"/>
              <w:rPr>
                <w:color w:val="000000"/>
                <w:sz w:val="20"/>
                <w:szCs w:val="20"/>
              </w:rPr>
            </w:pPr>
          </w:p>
        </w:tc>
        <w:tc>
          <w:tcPr>
            <w:tcW w:w="1083" w:type="pct"/>
            <w:vAlign w:val="center"/>
          </w:tcPr>
          <w:p w14:paraId="790E4D5B"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Водогрейный котел №4</w:t>
            </w:r>
          </w:p>
        </w:tc>
        <w:tc>
          <w:tcPr>
            <w:tcW w:w="852" w:type="pct"/>
            <w:vAlign w:val="center"/>
          </w:tcPr>
          <w:p w14:paraId="34BA81BD"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2026</w:t>
            </w:r>
          </w:p>
        </w:tc>
        <w:tc>
          <w:tcPr>
            <w:tcW w:w="1108" w:type="pct"/>
            <w:vAlign w:val="center"/>
          </w:tcPr>
          <w:p w14:paraId="720FF5DE"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16,5 (14,187)</w:t>
            </w:r>
          </w:p>
        </w:tc>
        <w:tc>
          <w:tcPr>
            <w:tcW w:w="859" w:type="pct"/>
            <w:vAlign w:val="center"/>
          </w:tcPr>
          <w:p w14:paraId="6958270E"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66 (56,76)</w:t>
            </w:r>
          </w:p>
        </w:tc>
      </w:tr>
      <w:tr w:rsidR="00F604CD" w:rsidRPr="002170EF" w14:paraId="1DD33DA2" w14:textId="77777777" w:rsidTr="00F604CD">
        <w:trPr>
          <w:jc w:val="center"/>
        </w:trPr>
        <w:tc>
          <w:tcPr>
            <w:tcW w:w="1098" w:type="pct"/>
            <w:vAlign w:val="center"/>
          </w:tcPr>
          <w:p w14:paraId="0C4F55FB"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Итого:</w:t>
            </w:r>
          </w:p>
        </w:tc>
        <w:tc>
          <w:tcPr>
            <w:tcW w:w="1083" w:type="pct"/>
            <w:vAlign w:val="center"/>
          </w:tcPr>
          <w:p w14:paraId="5AA225AB" w14:textId="77777777" w:rsidR="00F604CD" w:rsidRPr="002170EF" w:rsidRDefault="00F604CD" w:rsidP="00F604CD">
            <w:pPr>
              <w:pStyle w:val="0"/>
              <w:spacing w:before="0" w:after="0" w:line="240" w:lineRule="auto"/>
              <w:ind w:firstLine="0"/>
              <w:jc w:val="center"/>
              <w:rPr>
                <w:color w:val="000000"/>
                <w:sz w:val="20"/>
                <w:szCs w:val="20"/>
              </w:rPr>
            </w:pPr>
          </w:p>
        </w:tc>
        <w:tc>
          <w:tcPr>
            <w:tcW w:w="852" w:type="pct"/>
            <w:vAlign w:val="center"/>
          </w:tcPr>
          <w:p w14:paraId="198C06C3" w14:textId="77777777" w:rsidR="00F604CD" w:rsidRPr="002170EF" w:rsidRDefault="00F604CD" w:rsidP="00F604CD">
            <w:pPr>
              <w:pStyle w:val="0"/>
              <w:spacing w:before="0" w:after="0" w:line="240" w:lineRule="auto"/>
              <w:ind w:firstLine="0"/>
              <w:jc w:val="center"/>
              <w:rPr>
                <w:color w:val="000000"/>
                <w:sz w:val="20"/>
                <w:szCs w:val="20"/>
              </w:rPr>
            </w:pPr>
          </w:p>
        </w:tc>
        <w:tc>
          <w:tcPr>
            <w:tcW w:w="1108" w:type="pct"/>
            <w:vAlign w:val="center"/>
          </w:tcPr>
          <w:p w14:paraId="2BEC2110" w14:textId="77777777" w:rsidR="00F604CD" w:rsidRPr="002170EF" w:rsidRDefault="00F604CD" w:rsidP="00F604CD">
            <w:pPr>
              <w:pStyle w:val="0"/>
              <w:spacing w:before="0" w:after="0" w:line="240" w:lineRule="auto"/>
              <w:ind w:firstLine="0"/>
              <w:jc w:val="center"/>
              <w:rPr>
                <w:color w:val="000000"/>
                <w:sz w:val="20"/>
                <w:szCs w:val="20"/>
              </w:rPr>
            </w:pPr>
          </w:p>
        </w:tc>
        <w:tc>
          <w:tcPr>
            <w:tcW w:w="859" w:type="pct"/>
            <w:vAlign w:val="center"/>
          </w:tcPr>
          <w:p w14:paraId="1CBD1B76"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66 (56,76)</w:t>
            </w:r>
          </w:p>
        </w:tc>
      </w:tr>
      <w:tr w:rsidR="00F604CD" w:rsidRPr="002170EF" w14:paraId="498D732C" w14:textId="77777777" w:rsidTr="00F604CD">
        <w:trPr>
          <w:jc w:val="center"/>
        </w:trPr>
        <w:tc>
          <w:tcPr>
            <w:tcW w:w="1098" w:type="pct"/>
            <w:vMerge w:val="restart"/>
            <w:vAlign w:val="center"/>
          </w:tcPr>
          <w:p w14:paraId="4BF0396E"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Котельная №2</w:t>
            </w:r>
          </w:p>
        </w:tc>
        <w:tc>
          <w:tcPr>
            <w:tcW w:w="1083" w:type="pct"/>
            <w:vAlign w:val="center"/>
          </w:tcPr>
          <w:p w14:paraId="59D81909"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Водогрейный котел №1</w:t>
            </w:r>
          </w:p>
        </w:tc>
        <w:tc>
          <w:tcPr>
            <w:tcW w:w="852" w:type="pct"/>
            <w:vAlign w:val="center"/>
          </w:tcPr>
          <w:p w14:paraId="52455392"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2027</w:t>
            </w:r>
          </w:p>
        </w:tc>
        <w:tc>
          <w:tcPr>
            <w:tcW w:w="1108" w:type="pct"/>
            <w:vAlign w:val="center"/>
          </w:tcPr>
          <w:p w14:paraId="48A3F80F"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16,5 (14,187)</w:t>
            </w:r>
          </w:p>
        </w:tc>
        <w:tc>
          <w:tcPr>
            <w:tcW w:w="859" w:type="pct"/>
            <w:vAlign w:val="center"/>
          </w:tcPr>
          <w:p w14:paraId="55702021"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16,5 (14,187)</w:t>
            </w:r>
          </w:p>
        </w:tc>
      </w:tr>
      <w:tr w:rsidR="00F604CD" w:rsidRPr="002170EF" w14:paraId="55545F16" w14:textId="77777777" w:rsidTr="00F604CD">
        <w:trPr>
          <w:jc w:val="center"/>
        </w:trPr>
        <w:tc>
          <w:tcPr>
            <w:tcW w:w="1098" w:type="pct"/>
            <w:vMerge/>
            <w:vAlign w:val="center"/>
          </w:tcPr>
          <w:p w14:paraId="52882903" w14:textId="77777777" w:rsidR="00F604CD" w:rsidRPr="002170EF" w:rsidRDefault="00F604CD" w:rsidP="00F604CD">
            <w:pPr>
              <w:pStyle w:val="0"/>
              <w:spacing w:before="0" w:after="0" w:line="240" w:lineRule="auto"/>
              <w:ind w:firstLine="0"/>
              <w:jc w:val="center"/>
              <w:rPr>
                <w:color w:val="000000"/>
                <w:sz w:val="20"/>
                <w:szCs w:val="20"/>
              </w:rPr>
            </w:pPr>
          </w:p>
        </w:tc>
        <w:tc>
          <w:tcPr>
            <w:tcW w:w="1083" w:type="pct"/>
            <w:vAlign w:val="center"/>
          </w:tcPr>
          <w:p w14:paraId="4C9A439D"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Водогрейный котел №2</w:t>
            </w:r>
          </w:p>
        </w:tc>
        <w:tc>
          <w:tcPr>
            <w:tcW w:w="852" w:type="pct"/>
            <w:vAlign w:val="center"/>
          </w:tcPr>
          <w:p w14:paraId="5520AA9C"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2028</w:t>
            </w:r>
          </w:p>
        </w:tc>
        <w:tc>
          <w:tcPr>
            <w:tcW w:w="1108" w:type="pct"/>
            <w:vAlign w:val="center"/>
          </w:tcPr>
          <w:p w14:paraId="613E14F0"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16,5 (14,187)</w:t>
            </w:r>
          </w:p>
        </w:tc>
        <w:tc>
          <w:tcPr>
            <w:tcW w:w="859" w:type="pct"/>
            <w:vAlign w:val="center"/>
          </w:tcPr>
          <w:p w14:paraId="25B6151A"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33 (28,374)</w:t>
            </w:r>
          </w:p>
        </w:tc>
      </w:tr>
      <w:tr w:rsidR="00F604CD" w:rsidRPr="002170EF" w14:paraId="0FEF9CC7" w14:textId="77777777" w:rsidTr="00F604CD">
        <w:trPr>
          <w:jc w:val="center"/>
        </w:trPr>
        <w:tc>
          <w:tcPr>
            <w:tcW w:w="1098" w:type="pct"/>
            <w:vMerge/>
            <w:vAlign w:val="center"/>
          </w:tcPr>
          <w:p w14:paraId="20D0A443" w14:textId="77777777" w:rsidR="00F604CD" w:rsidRPr="002170EF" w:rsidRDefault="00F604CD" w:rsidP="00F604CD">
            <w:pPr>
              <w:pStyle w:val="0"/>
              <w:spacing w:before="0" w:after="0" w:line="240" w:lineRule="auto"/>
              <w:ind w:firstLine="0"/>
              <w:jc w:val="center"/>
              <w:rPr>
                <w:color w:val="000000"/>
                <w:sz w:val="20"/>
                <w:szCs w:val="20"/>
              </w:rPr>
            </w:pPr>
          </w:p>
        </w:tc>
        <w:tc>
          <w:tcPr>
            <w:tcW w:w="1083" w:type="pct"/>
            <w:vAlign w:val="center"/>
          </w:tcPr>
          <w:p w14:paraId="7F3A6CF0"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Водогрейный котел №3</w:t>
            </w:r>
          </w:p>
        </w:tc>
        <w:tc>
          <w:tcPr>
            <w:tcW w:w="852" w:type="pct"/>
            <w:vAlign w:val="center"/>
          </w:tcPr>
          <w:p w14:paraId="7F7221C7"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2029</w:t>
            </w:r>
          </w:p>
        </w:tc>
        <w:tc>
          <w:tcPr>
            <w:tcW w:w="1108" w:type="pct"/>
            <w:vAlign w:val="center"/>
          </w:tcPr>
          <w:p w14:paraId="5886D364"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16,5 (14,187)</w:t>
            </w:r>
          </w:p>
        </w:tc>
        <w:tc>
          <w:tcPr>
            <w:tcW w:w="859" w:type="pct"/>
            <w:vAlign w:val="center"/>
          </w:tcPr>
          <w:p w14:paraId="47688629"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49,5 (42,561)</w:t>
            </w:r>
          </w:p>
        </w:tc>
      </w:tr>
      <w:tr w:rsidR="00F604CD" w:rsidRPr="002170EF" w14:paraId="1BFBC5B5" w14:textId="77777777" w:rsidTr="00F604CD">
        <w:trPr>
          <w:jc w:val="center"/>
        </w:trPr>
        <w:tc>
          <w:tcPr>
            <w:tcW w:w="1098" w:type="pct"/>
            <w:vMerge/>
            <w:vAlign w:val="center"/>
          </w:tcPr>
          <w:p w14:paraId="765E3583" w14:textId="77777777" w:rsidR="00F604CD" w:rsidRPr="002170EF" w:rsidRDefault="00F604CD" w:rsidP="00F604CD">
            <w:pPr>
              <w:pStyle w:val="0"/>
              <w:spacing w:before="0" w:after="0" w:line="240" w:lineRule="auto"/>
              <w:ind w:firstLine="0"/>
              <w:jc w:val="center"/>
              <w:rPr>
                <w:color w:val="000000"/>
                <w:sz w:val="20"/>
                <w:szCs w:val="20"/>
              </w:rPr>
            </w:pPr>
          </w:p>
        </w:tc>
        <w:tc>
          <w:tcPr>
            <w:tcW w:w="1083" w:type="pct"/>
            <w:vAlign w:val="center"/>
          </w:tcPr>
          <w:p w14:paraId="1737DDC6"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Водогрейный котел №4</w:t>
            </w:r>
          </w:p>
        </w:tc>
        <w:tc>
          <w:tcPr>
            <w:tcW w:w="852" w:type="pct"/>
            <w:vAlign w:val="center"/>
          </w:tcPr>
          <w:p w14:paraId="5543C015"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2030</w:t>
            </w:r>
          </w:p>
        </w:tc>
        <w:tc>
          <w:tcPr>
            <w:tcW w:w="1108" w:type="pct"/>
            <w:vAlign w:val="center"/>
          </w:tcPr>
          <w:p w14:paraId="232CC697"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16,5 (14,187)</w:t>
            </w:r>
          </w:p>
        </w:tc>
        <w:tc>
          <w:tcPr>
            <w:tcW w:w="859" w:type="pct"/>
            <w:vAlign w:val="center"/>
          </w:tcPr>
          <w:p w14:paraId="07CB43FC"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66 (56,76)</w:t>
            </w:r>
          </w:p>
        </w:tc>
      </w:tr>
      <w:tr w:rsidR="00F604CD" w:rsidRPr="002170EF" w14:paraId="71EDB5AF" w14:textId="77777777" w:rsidTr="00F604CD">
        <w:trPr>
          <w:jc w:val="center"/>
        </w:trPr>
        <w:tc>
          <w:tcPr>
            <w:tcW w:w="1098" w:type="pct"/>
            <w:vAlign w:val="center"/>
          </w:tcPr>
          <w:p w14:paraId="24DC7C35"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Итого:</w:t>
            </w:r>
          </w:p>
        </w:tc>
        <w:tc>
          <w:tcPr>
            <w:tcW w:w="1083" w:type="pct"/>
            <w:vAlign w:val="center"/>
          </w:tcPr>
          <w:p w14:paraId="3995D3B9" w14:textId="77777777" w:rsidR="00F604CD" w:rsidRPr="002170EF" w:rsidRDefault="00F604CD" w:rsidP="00F604CD">
            <w:pPr>
              <w:pStyle w:val="0"/>
              <w:spacing w:before="0" w:after="0" w:line="240" w:lineRule="auto"/>
              <w:ind w:firstLine="0"/>
              <w:jc w:val="center"/>
              <w:rPr>
                <w:color w:val="000000"/>
                <w:sz w:val="20"/>
                <w:szCs w:val="20"/>
              </w:rPr>
            </w:pPr>
          </w:p>
        </w:tc>
        <w:tc>
          <w:tcPr>
            <w:tcW w:w="852" w:type="pct"/>
            <w:vAlign w:val="center"/>
          </w:tcPr>
          <w:p w14:paraId="43E82B36" w14:textId="77777777" w:rsidR="00F604CD" w:rsidRPr="002170EF" w:rsidRDefault="00F604CD" w:rsidP="00F604CD">
            <w:pPr>
              <w:pStyle w:val="0"/>
              <w:spacing w:before="0" w:after="0" w:line="240" w:lineRule="auto"/>
              <w:ind w:firstLine="0"/>
              <w:jc w:val="center"/>
              <w:rPr>
                <w:color w:val="000000"/>
                <w:sz w:val="20"/>
                <w:szCs w:val="20"/>
              </w:rPr>
            </w:pPr>
          </w:p>
        </w:tc>
        <w:tc>
          <w:tcPr>
            <w:tcW w:w="1108" w:type="pct"/>
            <w:vAlign w:val="center"/>
          </w:tcPr>
          <w:p w14:paraId="3CCE89A3" w14:textId="77777777" w:rsidR="00F604CD" w:rsidRPr="002170EF" w:rsidRDefault="00F604CD" w:rsidP="00F604CD">
            <w:pPr>
              <w:pStyle w:val="0"/>
              <w:spacing w:before="0" w:after="0" w:line="240" w:lineRule="auto"/>
              <w:ind w:firstLine="0"/>
              <w:jc w:val="center"/>
              <w:rPr>
                <w:color w:val="000000"/>
                <w:sz w:val="20"/>
                <w:szCs w:val="20"/>
              </w:rPr>
            </w:pPr>
          </w:p>
        </w:tc>
        <w:tc>
          <w:tcPr>
            <w:tcW w:w="859" w:type="pct"/>
            <w:vAlign w:val="center"/>
          </w:tcPr>
          <w:p w14:paraId="5A8315F1"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66 (56,76)</w:t>
            </w:r>
          </w:p>
        </w:tc>
      </w:tr>
      <w:tr w:rsidR="00F604CD" w:rsidRPr="002170EF" w14:paraId="371E94C7" w14:textId="77777777" w:rsidTr="00F604CD">
        <w:trPr>
          <w:jc w:val="center"/>
        </w:trPr>
        <w:tc>
          <w:tcPr>
            <w:tcW w:w="1098" w:type="pct"/>
            <w:vAlign w:val="center"/>
          </w:tcPr>
          <w:p w14:paraId="475FF36F"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Итого по котельным:</w:t>
            </w:r>
          </w:p>
        </w:tc>
        <w:tc>
          <w:tcPr>
            <w:tcW w:w="1083" w:type="pct"/>
            <w:vAlign w:val="center"/>
          </w:tcPr>
          <w:p w14:paraId="470AC2B7" w14:textId="77777777" w:rsidR="00F604CD" w:rsidRPr="002170EF" w:rsidRDefault="00F604CD" w:rsidP="00F604CD">
            <w:pPr>
              <w:pStyle w:val="0"/>
              <w:spacing w:before="0" w:after="0" w:line="240" w:lineRule="auto"/>
              <w:ind w:firstLine="0"/>
              <w:jc w:val="center"/>
              <w:rPr>
                <w:color w:val="000000"/>
                <w:sz w:val="20"/>
                <w:szCs w:val="20"/>
              </w:rPr>
            </w:pPr>
          </w:p>
        </w:tc>
        <w:tc>
          <w:tcPr>
            <w:tcW w:w="852" w:type="pct"/>
            <w:vAlign w:val="center"/>
          </w:tcPr>
          <w:p w14:paraId="02DCB4B6" w14:textId="77777777" w:rsidR="00F604CD" w:rsidRPr="002170EF" w:rsidRDefault="00F604CD" w:rsidP="00F604CD">
            <w:pPr>
              <w:pStyle w:val="0"/>
              <w:spacing w:before="0" w:after="0" w:line="240" w:lineRule="auto"/>
              <w:ind w:firstLine="0"/>
              <w:jc w:val="center"/>
              <w:rPr>
                <w:color w:val="000000"/>
                <w:sz w:val="20"/>
                <w:szCs w:val="20"/>
              </w:rPr>
            </w:pPr>
          </w:p>
        </w:tc>
        <w:tc>
          <w:tcPr>
            <w:tcW w:w="1108" w:type="pct"/>
            <w:vAlign w:val="center"/>
          </w:tcPr>
          <w:p w14:paraId="680D4F81" w14:textId="77777777" w:rsidR="00F604CD" w:rsidRPr="002170EF" w:rsidRDefault="00F604CD" w:rsidP="00F604CD">
            <w:pPr>
              <w:pStyle w:val="0"/>
              <w:spacing w:before="0" w:after="0" w:line="240" w:lineRule="auto"/>
              <w:ind w:firstLine="0"/>
              <w:jc w:val="center"/>
              <w:rPr>
                <w:color w:val="000000"/>
                <w:sz w:val="20"/>
                <w:szCs w:val="20"/>
              </w:rPr>
            </w:pPr>
          </w:p>
        </w:tc>
        <w:tc>
          <w:tcPr>
            <w:tcW w:w="859" w:type="pct"/>
            <w:vAlign w:val="center"/>
          </w:tcPr>
          <w:p w14:paraId="61AFFA34" w14:textId="77777777" w:rsidR="00F604CD" w:rsidRPr="002170EF" w:rsidRDefault="00F604CD" w:rsidP="00F604CD">
            <w:pPr>
              <w:pStyle w:val="0"/>
              <w:spacing w:before="0" w:after="0" w:line="240" w:lineRule="auto"/>
              <w:ind w:firstLine="0"/>
              <w:jc w:val="center"/>
              <w:rPr>
                <w:color w:val="000000"/>
                <w:sz w:val="20"/>
                <w:szCs w:val="20"/>
              </w:rPr>
            </w:pPr>
            <w:r w:rsidRPr="002170EF">
              <w:rPr>
                <w:color w:val="000000"/>
                <w:sz w:val="20"/>
                <w:szCs w:val="20"/>
              </w:rPr>
              <w:t>132 (113,52)</w:t>
            </w:r>
          </w:p>
        </w:tc>
      </w:tr>
    </w:tbl>
    <w:p w14:paraId="2B3E61BF" w14:textId="77777777" w:rsidR="00F604CD" w:rsidRDefault="00F604CD" w:rsidP="00F604CD">
      <w:pPr>
        <w:pStyle w:val="0"/>
        <w:spacing w:line="240" w:lineRule="auto"/>
        <w:ind w:firstLine="709"/>
        <w:rPr>
          <w:color w:val="000000"/>
        </w:rPr>
      </w:pPr>
      <w:r>
        <w:rPr>
          <w:color w:val="000000"/>
        </w:rPr>
        <w:t>Из таблицы 24 видно, что на полную мощность котельная №1 выйдет в 2026 году, а котельная №2 - в 2030 году.</w:t>
      </w:r>
    </w:p>
    <w:p w14:paraId="1338B2DB" w14:textId="77777777" w:rsidR="00F604CD" w:rsidRDefault="00F604CD" w:rsidP="00F604CD">
      <w:pPr>
        <w:pStyle w:val="0"/>
        <w:spacing w:line="240" w:lineRule="auto"/>
        <w:ind w:firstLine="709"/>
        <w:rPr>
          <w:color w:val="000000"/>
        </w:rPr>
      </w:pPr>
      <w:r>
        <w:rPr>
          <w:color w:val="000000"/>
        </w:rPr>
        <w:t xml:space="preserve">Учёт тепловой энергии планируется осуществлять с помощью коммерческих приборов (узлов) учёта, отвечающим требованиям коммерческого учёта тепловой энергии, теплоносителя, введенных постановлением правительства РФ от 18 ноября 2013 года №1034 «О коммерческом учёте тепловой энергии, теплоносителя». </w:t>
      </w:r>
    </w:p>
    <w:p w14:paraId="01324691" w14:textId="77777777" w:rsidR="00F604CD" w:rsidRPr="00253AB5" w:rsidRDefault="00F604CD" w:rsidP="00F604CD">
      <w:pPr>
        <w:ind w:firstLine="709"/>
        <w:jc w:val="both"/>
      </w:pPr>
      <w:r w:rsidRPr="00253AB5">
        <w:rPr>
          <w:color w:val="000000"/>
        </w:rPr>
        <w:t xml:space="preserve">Узлы учёта тепловой энергии воды на источниках планируется оборудовать на каждом из выводов тепловой сети котельных, что </w:t>
      </w:r>
      <w:r>
        <w:rPr>
          <w:color w:val="000000"/>
        </w:rPr>
        <w:t>соответствует</w:t>
      </w:r>
      <w:r w:rsidRPr="00253AB5">
        <w:rPr>
          <w:color w:val="000000"/>
        </w:rPr>
        <w:t xml:space="preserve"> требованию </w:t>
      </w:r>
      <w:r>
        <w:rPr>
          <w:color w:val="000000"/>
        </w:rPr>
        <w:t>П</w:t>
      </w:r>
      <w:r w:rsidRPr="00253AB5">
        <w:t>ункт</w:t>
      </w:r>
      <w:r>
        <w:t>а</w:t>
      </w:r>
      <w:r w:rsidRPr="00253AB5">
        <w:t xml:space="preserve"> 3, Стат</w:t>
      </w:r>
      <w:r>
        <w:t>ьи</w:t>
      </w:r>
      <w:r w:rsidRPr="00253AB5">
        <w:t xml:space="preserve"> 19, Федерального закона № 190 от 27 июля 2010 «О теплоснабжении»: </w:t>
      </w:r>
      <w:r w:rsidRPr="008C003C">
        <w:t xml:space="preserve">Ввод в эксплуатацию источников тепловой энергии и подключение (технологическое присоединение) </w:t>
      </w:r>
      <w:proofErr w:type="spellStart"/>
      <w:r w:rsidRPr="008C003C">
        <w:t>теплопотребляющих</w:t>
      </w:r>
      <w:proofErr w:type="spellEnd"/>
      <w:r w:rsidRPr="008C003C">
        <w:t xml:space="preserve">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w:t>
      </w:r>
      <w:proofErr w:type="spellStart"/>
      <w:r w:rsidRPr="008C003C">
        <w:t>теплопотребляющих</w:t>
      </w:r>
      <w:proofErr w:type="spellEnd"/>
      <w:r w:rsidRPr="008C003C">
        <w:t xml:space="preserve">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14:paraId="00C9D556" w14:textId="77777777" w:rsidR="001279E2" w:rsidRDefault="001279E2" w:rsidP="001279E2">
      <w:pPr>
        <w:pStyle w:val="af6"/>
      </w:pPr>
    </w:p>
    <w:p w14:paraId="5A0A019C" w14:textId="77777777" w:rsidR="00F604CD" w:rsidRDefault="00F604CD" w:rsidP="001279E2">
      <w:pPr>
        <w:pStyle w:val="af6"/>
        <w:sectPr w:rsidR="00F604CD" w:rsidSect="00493A52">
          <w:pgSz w:w="11906" w:h="16838"/>
          <w:pgMar w:top="1322" w:right="850" w:bottom="1134" w:left="1134" w:header="680" w:footer="79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EC99F1" w14:textId="77777777" w:rsidR="00F604CD" w:rsidRDefault="00F604CD" w:rsidP="001279E2">
      <w:pPr>
        <w:pStyle w:val="af6"/>
        <w:sectPr w:rsidR="00F604CD" w:rsidSect="00F604CD">
          <w:type w:val="continuous"/>
          <w:pgSz w:w="11906" w:h="16838"/>
          <w:pgMar w:top="1134" w:right="850" w:bottom="1134" w:left="1134" w:header="680" w:footer="79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BDAA318" w14:textId="77777777" w:rsidR="00F433FC" w:rsidRDefault="00F433FC"/>
    <w:p w14:paraId="7DAFA2D0" w14:textId="77777777" w:rsidR="00F604CD" w:rsidRDefault="00F604CD" w:rsidP="00F604CD">
      <w:pPr>
        <w:spacing w:before="120" w:after="120"/>
        <w:ind w:firstLine="709"/>
        <w:jc w:val="both"/>
      </w:pPr>
      <w:r w:rsidRPr="00711607">
        <w:t xml:space="preserve">В таблице </w:t>
      </w:r>
      <w:r>
        <w:t>25 указано количество ресурсов, необходимое котельным для осуществления деятельности по теплоснабжению района ЖК «</w:t>
      </w:r>
      <w:proofErr w:type="spellStart"/>
      <w:r>
        <w:t>Ржевка</w:t>
      </w:r>
      <w:proofErr w:type="spellEnd"/>
      <w:r>
        <w:t>».</w:t>
      </w:r>
    </w:p>
    <w:p w14:paraId="5605F042" w14:textId="77777777" w:rsidR="00F604CD" w:rsidRPr="008C003C" w:rsidRDefault="00F604CD" w:rsidP="00F604CD">
      <w:pPr>
        <w:spacing w:before="120" w:after="120"/>
      </w:pPr>
      <w:r>
        <w:t xml:space="preserve">Таблица </w:t>
      </w:r>
      <w:r w:rsidR="00991CF4">
        <w:rPr>
          <w:noProof/>
        </w:rPr>
        <w:fldChar w:fldCharType="begin"/>
      </w:r>
      <w:r w:rsidR="00991CF4">
        <w:rPr>
          <w:noProof/>
        </w:rPr>
        <w:instrText xml:space="preserve"> SEQ Таблица \* ARABIC </w:instrText>
      </w:r>
      <w:r w:rsidR="00991CF4">
        <w:rPr>
          <w:noProof/>
        </w:rPr>
        <w:fldChar w:fldCharType="separate"/>
      </w:r>
      <w:r w:rsidR="00BF3600">
        <w:rPr>
          <w:noProof/>
        </w:rPr>
        <w:t>25</w:t>
      </w:r>
      <w:r w:rsidR="00991CF4">
        <w:rPr>
          <w:noProof/>
        </w:rPr>
        <w:fldChar w:fldCharType="end"/>
      </w:r>
      <w:r w:rsidRPr="00F604CD">
        <w:t xml:space="preserve"> </w:t>
      </w:r>
      <w:r w:rsidRPr="008C003C">
        <w:t>Потребляемые ресурсы котельными</w:t>
      </w:r>
      <w:r>
        <w:t xml:space="preserve"> ООО «ЛСР. </w:t>
      </w:r>
      <w:proofErr w:type="spellStart"/>
      <w:r>
        <w:t>Энерго</w:t>
      </w:r>
      <w:proofErr w:type="spellEnd"/>
      <w:r>
        <w:t>»</w:t>
      </w:r>
      <w:r w:rsidRPr="008C003C">
        <w:t xml:space="preserve"> №1 и №2 </w:t>
      </w:r>
      <w:r>
        <w:t xml:space="preserve">территории </w:t>
      </w:r>
      <w:r w:rsidRPr="00D96723">
        <w:t xml:space="preserve">комплексной застройки бывшего аэродрома </w:t>
      </w:r>
      <w:proofErr w:type="spellStart"/>
      <w:r w:rsidRPr="00D96723">
        <w:t>Ржевка</w:t>
      </w:r>
      <w:proofErr w:type="spellEnd"/>
      <w:r w:rsidRPr="008C003C">
        <w:t xml:space="preserve"> на 202</w:t>
      </w:r>
      <w:r>
        <w:t>3-2032</w:t>
      </w:r>
      <w:r w:rsidRPr="008C003C">
        <w:t xml:space="preserve"> годы.</w:t>
      </w:r>
    </w:p>
    <w:tbl>
      <w:tblPr>
        <w:tblW w:w="5000" w:type="pct"/>
        <w:jc w:val="center"/>
        <w:tblLayout w:type="fixed"/>
        <w:tblLook w:val="04A0" w:firstRow="1" w:lastRow="0" w:firstColumn="1" w:lastColumn="0" w:noHBand="0" w:noVBand="1"/>
      </w:tblPr>
      <w:tblGrid>
        <w:gridCol w:w="2257"/>
        <w:gridCol w:w="1236"/>
        <w:gridCol w:w="910"/>
        <w:gridCol w:w="1112"/>
        <w:gridCol w:w="1112"/>
        <w:gridCol w:w="1112"/>
        <w:gridCol w:w="1112"/>
        <w:gridCol w:w="1112"/>
        <w:gridCol w:w="1112"/>
        <w:gridCol w:w="1112"/>
        <w:gridCol w:w="1112"/>
        <w:gridCol w:w="1103"/>
      </w:tblGrid>
      <w:tr w:rsidR="00F604CD" w:rsidRPr="006B44E1" w14:paraId="7D69E60B" w14:textId="77777777" w:rsidTr="00F604CD">
        <w:trPr>
          <w:trHeight w:val="300"/>
          <w:jc w:val="center"/>
        </w:trPr>
        <w:tc>
          <w:tcPr>
            <w:tcW w:w="12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DF06FE" w14:textId="77777777" w:rsidR="00F604CD" w:rsidRPr="006B44E1" w:rsidRDefault="00F604CD" w:rsidP="00F604CD">
            <w:pPr>
              <w:jc w:val="center"/>
              <w:rPr>
                <w:rFonts w:eastAsia="Times New Roman"/>
                <w:color w:val="000000"/>
                <w:sz w:val="20"/>
                <w:szCs w:val="20"/>
              </w:rPr>
            </w:pPr>
            <w:r>
              <w:rPr>
                <w:rFonts w:eastAsia="Times New Roman"/>
                <w:color w:val="000000"/>
                <w:sz w:val="20"/>
                <w:szCs w:val="20"/>
              </w:rPr>
              <w:t>Потребляемые ресурсы котельными №1 и №2</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531C1125"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202</w:t>
            </w:r>
            <w:r>
              <w:rPr>
                <w:rFonts w:eastAsia="Times New Roman"/>
                <w:color w:val="000000"/>
                <w:sz w:val="20"/>
                <w:szCs w:val="20"/>
              </w:rPr>
              <w:t>3</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76CA8E3B"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202</w:t>
            </w:r>
            <w:r>
              <w:rPr>
                <w:rFonts w:eastAsia="Times New Roman"/>
                <w:color w:val="000000"/>
                <w:sz w:val="20"/>
                <w:szCs w:val="20"/>
              </w:rPr>
              <w:t>4</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53BF6CD0"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202</w:t>
            </w:r>
            <w:r>
              <w:rPr>
                <w:rFonts w:eastAsia="Times New Roman"/>
                <w:color w:val="000000"/>
                <w:sz w:val="20"/>
                <w:szCs w:val="20"/>
              </w:rPr>
              <w:t>5</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71BE394E"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202</w:t>
            </w:r>
            <w:r>
              <w:rPr>
                <w:rFonts w:eastAsia="Times New Roman"/>
                <w:color w:val="000000"/>
                <w:sz w:val="20"/>
                <w:szCs w:val="20"/>
              </w:rPr>
              <w:t>6</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29A96C0F"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202</w:t>
            </w:r>
            <w:r>
              <w:rPr>
                <w:rFonts w:eastAsia="Times New Roman"/>
                <w:color w:val="000000"/>
                <w:sz w:val="20"/>
                <w:szCs w:val="20"/>
              </w:rPr>
              <w:t>7</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63A345B4"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202</w:t>
            </w:r>
            <w:r>
              <w:rPr>
                <w:rFonts w:eastAsia="Times New Roman"/>
                <w:color w:val="000000"/>
                <w:sz w:val="20"/>
                <w:szCs w:val="20"/>
              </w:rPr>
              <w:t>8</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09B5E475"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202</w:t>
            </w:r>
            <w:r>
              <w:rPr>
                <w:rFonts w:eastAsia="Times New Roman"/>
                <w:color w:val="000000"/>
                <w:sz w:val="20"/>
                <w:szCs w:val="20"/>
              </w:rPr>
              <w:t>9</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220A1CB8"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w:t>
            </w:r>
            <w:r>
              <w:rPr>
                <w:rFonts w:eastAsia="Times New Roman"/>
                <w:color w:val="000000"/>
                <w:sz w:val="20"/>
                <w:szCs w:val="20"/>
              </w:rPr>
              <w:t>30</w:t>
            </w:r>
          </w:p>
        </w:tc>
        <w:tc>
          <w:tcPr>
            <w:tcW w:w="386" w:type="pct"/>
            <w:tcBorders>
              <w:top w:val="single" w:sz="4" w:space="0" w:color="auto"/>
              <w:left w:val="nil"/>
              <w:bottom w:val="single" w:sz="4" w:space="0" w:color="auto"/>
              <w:right w:val="single" w:sz="4" w:space="0" w:color="auto"/>
            </w:tcBorders>
            <w:vAlign w:val="center"/>
          </w:tcPr>
          <w:p w14:paraId="78FC8BDE"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w:t>
            </w:r>
            <w:r>
              <w:rPr>
                <w:rFonts w:eastAsia="Times New Roman"/>
                <w:color w:val="000000"/>
                <w:sz w:val="20"/>
                <w:szCs w:val="20"/>
              </w:rPr>
              <w:t>31</w:t>
            </w:r>
          </w:p>
        </w:tc>
        <w:tc>
          <w:tcPr>
            <w:tcW w:w="383" w:type="pct"/>
            <w:tcBorders>
              <w:top w:val="single" w:sz="4" w:space="0" w:color="auto"/>
              <w:left w:val="nil"/>
              <w:bottom w:val="single" w:sz="4" w:space="0" w:color="auto"/>
              <w:right w:val="single" w:sz="4" w:space="0" w:color="auto"/>
            </w:tcBorders>
            <w:vAlign w:val="center"/>
          </w:tcPr>
          <w:p w14:paraId="0B8EB95D"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w:t>
            </w:r>
            <w:r>
              <w:rPr>
                <w:rFonts w:eastAsia="Times New Roman"/>
                <w:color w:val="000000"/>
                <w:sz w:val="20"/>
                <w:szCs w:val="20"/>
              </w:rPr>
              <w:t>32</w:t>
            </w:r>
          </w:p>
        </w:tc>
      </w:tr>
      <w:tr w:rsidR="00F604CD" w:rsidRPr="006B44E1" w14:paraId="5ACBCF52" w14:textId="77777777" w:rsidTr="00F604CD">
        <w:trPr>
          <w:trHeight w:val="300"/>
          <w:jc w:val="center"/>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2AB3C37"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Объем потребляемого газа</w:t>
            </w:r>
          </w:p>
        </w:tc>
        <w:tc>
          <w:tcPr>
            <w:tcW w:w="429" w:type="pct"/>
            <w:tcBorders>
              <w:top w:val="nil"/>
              <w:left w:val="nil"/>
              <w:bottom w:val="single" w:sz="4" w:space="0" w:color="auto"/>
              <w:right w:val="single" w:sz="4" w:space="0" w:color="auto"/>
            </w:tcBorders>
            <w:shd w:val="clear" w:color="auto" w:fill="auto"/>
            <w:vAlign w:val="center"/>
            <w:hideMark/>
          </w:tcPr>
          <w:p w14:paraId="5E31EC82"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тыс.м</w:t>
            </w:r>
            <w:r w:rsidRPr="006B44E1">
              <w:rPr>
                <w:rFonts w:eastAsia="Times New Roman"/>
                <w:color w:val="000000"/>
                <w:sz w:val="20"/>
                <w:szCs w:val="20"/>
                <w:vertAlign w:val="superscript"/>
              </w:rPr>
              <w:t>3</w:t>
            </w:r>
          </w:p>
        </w:tc>
        <w:tc>
          <w:tcPr>
            <w:tcW w:w="316" w:type="pct"/>
            <w:tcBorders>
              <w:top w:val="nil"/>
              <w:left w:val="nil"/>
              <w:bottom w:val="single" w:sz="4" w:space="0" w:color="auto"/>
              <w:right w:val="single" w:sz="4" w:space="0" w:color="auto"/>
            </w:tcBorders>
            <w:shd w:val="clear" w:color="auto" w:fill="auto"/>
            <w:noWrap/>
            <w:vAlign w:val="center"/>
          </w:tcPr>
          <w:p w14:paraId="3C4B31F6"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494</w:t>
            </w:r>
          </w:p>
        </w:tc>
        <w:tc>
          <w:tcPr>
            <w:tcW w:w="386" w:type="pct"/>
            <w:tcBorders>
              <w:top w:val="nil"/>
              <w:left w:val="nil"/>
              <w:bottom w:val="single" w:sz="4" w:space="0" w:color="auto"/>
              <w:right w:val="single" w:sz="4" w:space="0" w:color="auto"/>
            </w:tcBorders>
            <w:shd w:val="clear" w:color="auto" w:fill="auto"/>
            <w:noWrap/>
            <w:vAlign w:val="center"/>
          </w:tcPr>
          <w:p w14:paraId="2BC87213"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3 611</w:t>
            </w:r>
          </w:p>
        </w:tc>
        <w:tc>
          <w:tcPr>
            <w:tcW w:w="386" w:type="pct"/>
            <w:tcBorders>
              <w:top w:val="nil"/>
              <w:left w:val="nil"/>
              <w:bottom w:val="single" w:sz="4" w:space="0" w:color="auto"/>
              <w:right w:val="single" w:sz="4" w:space="0" w:color="auto"/>
            </w:tcBorders>
            <w:shd w:val="clear" w:color="auto" w:fill="auto"/>
            <w:noWrap/>
            <w:vAlign w:val="center"/>
          </w:tcPr>
          <w:p w14:paraId="43CD1639"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9 790</w:t>
            </w:r>
          </w:p>
        </w:tc>
        <w:tc>
          <w:tcPr>
            <w:tcW w:w="386" w:type="pct"/>
            <w:tcBorders>
              <w:top w:val="nil"/>
              <w:left w:val="nil"/>
              <w:bottom w:val="single" w:sz="4" w:space="0" w:color="auto"/>
              <w:right w:val="single" w:sz="4" w:space="0" w:color="auto"/>
            </w:tcBorders>
            <w:shd w:val="clear" w:color="auto" w:fill="auto"/>
            <w:noWrap/>
            <w:vAlign w:val="center"/>
          </w:tcPr>
          <w:p w14:paraId="2DDA61F3"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17 180</w:t>
            </w:r>
          </w:p>
        </w:tc>
        <w:tc>
          <w:tcPr>
            <w:tcW w:w="386" w:type="pct"/>
            <w:tcBorders>
              <w:top w:val="nil"/>
              <w:left w:val="nil"/>
              <w:bottom w:val="single" w:sz="4" w:space="0" w:color="auto"/>
              <w:right w:val="single" w:sz="4" w:space="0" w:color="auto"/>
            </w:tcBorders>
            <w:shd w:val="clear" w:color="auto" w:fill="auto"/>
            <w:noWrap/>
            <w:vAlign w:val="center"/>
          </w:tcPr>
          <w:p w14:paraId="2DEC6791"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20 779</w:t>
            </w:r>
          </w:p>
        </w:tc>
        <w:tc>
          <w:tcPr>
            <w:tcW w:w="386" w:type="pct"/>
            <w:tcBorders>
              <w:top w:val="nil"/>
              <w:left w:val="nil"/>
              <w:bottom w:val="single" w:sz="4" w:space="0" w:color="auto"/>
              <w:right w:val="single" w:sz="4" w:space="0" w:color="auto"/>
            </w:tcBorders>
            <w:shd w:val="clear" w:color="auto" w:fill="auto"/>
            <w:noWrap/>
            <w:vAlign w:val="center"/>
          </w:tcPr>
          <w:p w14:paraId="614DF9AB"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26 050</w:t>
            </w:r>
          </w:p>
        </w:tc>
        <w:tc>
          <w:tcPr>
            <w:tcW w:w="386" w:type="pct"/>
            <w:tcBorders>
              <w:top w:val="nil"/>
              <w:left w:val="nil"/>
              <w:bottom w:val="single" w:sz="4" w:space="0" w:color="auto"/>
              <w:right w:val="single" w:sz="4" w:space="0" w:color="auto"/>
            </w:tcBorders>
            <w:shd w:val="clear" w:color="auto" w:fill="auto"/>
            <w:noWrap/>
            <w:vAlign w:val="center"/>
          </w:tcPr>
          <w:p w14:paraId="077006B7"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31 857</w:t>
            </w:r>
          </w:p>
        </w:tc>
        <w:tc>
          <w:tcPr>
            <w:tcW w:w="386" w:type="pct"/>
            <w:tcBorders>
              <w:top w:val="nil"/>
              <w:left w:val="nil"/>
              <w:bottom w:val="single" w:sz="4" w:space="0" w:color="auto"/>
              <w:right w:val="single" w:sz="4" w:space="0" w:color="auto"/>
            </w:tcBorders>
            <w:shd w:val="clear" w:color="auto" w:fill="auto"/>
            <w:noWrap/>
            <w:vAlign w:val="center"/>
          </w:tcPr>
          <w:p w14:paraId="6FBE5C0A"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37 997</w:t>
            </w:r>
          </w:p>
        </w:tc>
        <w:tc>
          <w:tcPr>
            <w:tcW w:w="386" w:type="pct"/>
            <w:tcBorders>
              <w:top w:val="nil"/>
              <w:left w:val="nil"/>
              <w:bottom w:val="single" w:sz="4" w:space="0" w:color="auto"/>
              <w:right w:val="single" w:sz="4" w:space="0" w:color="auto"/>
            </w:tcBorders>
            <w:vAlign w:val="center"/>
          </w:tcPr>
          <w:p w14:paraId="74DDE95C" w14:textId="77777777" w:rsidR="00F604CD" w:rsidRPr="006B44E1" w:rsidRDefault="00F604CD" w:rsidP="00F604CD">
            <w:pPr>
              <w:jc w:val="center"/>
              <w:rPr>
                <w:rFonts w:eastAsia="Times New Roman"/>
                <w:color w:val="000000"/>
                <w:sz w:val="20"/>
                <w:szCs w:val="20"/>
              </w:rPr>
            </w:pPr>
            <w:r>
              <w:rPr>
                <w:rFonts w:eastAsia="Times New Roman"/>
                <w:color w:val="000000"/>
                <w:sz w:val="20"/>
                <w:szCs w:val="20"/>
              </w:rPr>
              <w:t>44 248</w:t>
            </w:r>
          </w:p>
        </w:tc>
        <w:tc>
          <w:tcPr>
            <w:tcW w:w="383" w:type="pct"/>
            <w:tcBorders>
              <w:top w:val="nil"/>
              <w:left w:val="nil"/>
              <w:bottom w:val="single" w:sz="4" w:space="0" w:color="auto"/>
              <w:right w:val="single" w:sz="4" w:space="0" w:color="auto"/>
            </w:tcBorders>
            <w:vAlign w:val="center"/>
          </w:tcPr>
          <w:p w14:paraId="004E66D6" w14:textId="77777777" w:rsidR="00F604CD" w:rsidRPr="006B44E1" w:rsidRDefault="00F604CD" w:rsidP="00F604CD">
            <w:pPr>
              <w:jc w:val="center"/>
              <w:rPr>
                <w:rFonts w:eastAsia="Times New Roman"/>
                <w:color w:val="000000"/>
                <w:sz w:val="20"/>
                <w:szCs w:val="20"/>
              </w:rPr>
            </w:pPr>
            <w:r>
              <w:rPr>
                <w:rFonts w:eastAsia="Times New Roman"/>
                <w:color w:val="000000"/>
                <w:sz w:val="20"/>
                <w:szCs w:val="20"/>
              </w:rPr>
              <w:t>47 607</w:t>
            </w:r>
          </w:p>
        </w:tc>
      </w:tr>
      <w:tr w:rsidR="00F604CD" w:rsidRPr="006B44E1" w14:paraId="2EAC2142" w14:textId="77777777" w:rsidTr="00F604CD">
        <w:trPr>
          <w:trHeight w:val="300"/>
          <w:jc w:val="center"/>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57DD63BE"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Объем потребляемой воды</w:t>
            </w:r>
          </w:p>
        </w:tc>
        <w:tc>
          <w:tcPr>
            <w:tcW w:w="429" w:type="pct"/>
            <w:tcBorders>
              <w:top w:val="nil"/>
              <w:left w:val="nil"/>
              <w:bottom w:val="single" w:sz="4" w:space="0" w:color="auto"/>
              <w:right w:val="single" w:sz="4" w:space="0" w:color="auto"/>
            </w:tcBorders>
            <w:shd w:val="clear" w:color="auto" w:fill="auto"/>
            <w:vAlign w:val="center"/>
            <w:hideMark/>
          </w:tcPr>
          <w:p w14:paraId="634847EA"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тыс. м</w:t>
            </w:r>
            <w:r w:rsidRPr="006B44E1">
              <w:rPr>
                <w:rFonts w:eastAsia="Times New Roman"/>
                <w:color w:val="000000"/>
                <w:sz w:val="20"/>
                <w:szCs w:val="20"/>
                <w:vertAlign w:val="superscript"/>
              </w:rPr>
              <w:t>3</w:t>
            </w:r>
          </w:p>
        </w:tc>
        <w:tc>
          <w:tcPr>
            <w:tcW w:w="316" w:type="pct"/>
            <w:tcBorders>
              <w:top w:val="nil"/>
              <w:left w:val="nil"/>
              <w:bottom w:val="single" w:sz="4" w:space="0" w:color="auto"/>
              <w:right w:val="single" w:sz="4" w:space="0" w:color="auto"/>
            </w:tcBorders>
            <w:shd w:val="clear" w:color="auto" w:fill="auto"/>
            <w:noWrap/>
            <w:vAlign w:val="center"/>
          </w:tcPr>
          <w:p w14:paraId="66FBB851"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1</w:t>
            </w:r>
          </w:p>
        </w:tc>
        <w:tc>
          <w:tcPr>
            <w:tcW w:w="386" w:type="pct"/>
            <w:tcBorders>
              <w:top w:val="nil"/>
              <w:left w:val="nil"/>
              <w:bottom w:val="single" w:sz="4" w:space="0" w:color="auto"/>
              <w:right w:val="single" w:sz="4" w:space="0" w:color="auto"/>
            </w:tcBorders>
            <w:shd w:val="clear" w:color="auto" w:fill="auto"/>
            <w:noWrap/>
            <w:vAlign w:val="center"/>
          </w:tcPr>
          <w:p w14:paraId="61DAF33C"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4</w:t>
            </w:r>
          </w:p>
        </w:tc>
        <w:tc>
          <w:tcPr>
            <w:tcW w:w="386" w:type="pct"/>
            <w:tcBorders>
              <w:top w:val="nil"/>
              <w:left w:val="nil"/>
              <w:bottom w:val="single" w:sz="4" w:space="0" w:color="auto"/>
              <w:right w:val="single" w:sz="4" w:space="0" w:color="auto"/>
            </w:tcBorders>
            <w:shd w:val="clear" w:color="auto" w:fill="auto"/>
            <w:noWrap/>
            <w:vAlign w:val="center"/>
          </w:tcPr>
          <w:p w14:paraId="27B22FA5"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10</w:t>
            </w:r>
          </w:p>
        </w:tc>
        <w:tc>
          <w:tcPr>
            <w:tcW w:w="386" w:type="pct"/>
            <w:tcBorders>
              <w:top w:val="nil"/>
              <w:left w:val="nil"/>
              <w:bottom w:val="single" w:sz="4" w:space="0" w:color="auto"/>
              <w:right w:val="single" w:sz="4" w:space="0" w:color="auto"/>
            </w:tcBorders>
            <w:shd w:val="clear" w:color="auto" w:fill="auto"/>
            <w:noWrap/>
            <w:vAlign w:val="center"/>
          </w:tcPr>
          <w:p w14:paraId="79DAA787"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18</w:t>
            </w:r>
          </w:p>
        </w:tc>
        <w:tc>
          <w:tcPr>
            <w:tcW w:w="386" w:type="pct"/>
            <w:tcBorders>
              <w:top w:val="nil"/>
              <w:left w:val="nil"/>
              <w:bottom w:val="single" w:sz="4" w:space="0" w:color="auto"/>
              <w:right w:val="single" w:sz="4" w:space="0" w:color="auto"/>
            </w:tcBorders>
            <w:shd w:val="clear" w:color="auto" w:fill="auto"/>
            <w:noWrap/>
            <w:vAlign w:val="center"/>
          </w:tcPr>
          <w:p w14:paraId="5459D709"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21</w:t>
            </w:r>
          </w:p>
        </w:tc>
        <w:tc>
          <w:tcPr>
            <w:tcW w:w="386" w:type="pct"/>
            <w:tcBorders>
              <w:top w:val="nil"/>
              <w:left w:val="nil"/>
              <w:bottom w:val="single" w:sz="4" w:space="0" w:color="auto"/>
              <w:right w:val="single" w:sz="4" w:space="0" w:color="auto"/>
            </w:tcBorders>
            <w:shd w:val="clear" w:color="auto" w:fill="auto"/>
            <w:noWrap/>
            <w:vAlign w:val="center"/>
          </w:tcPr>
          <w:p w14:paraId="159B4AD1"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27</w:t>
            </w:r>
          </w:p>
        </w:tc>
        <w:tc>
          <w:tcPr>
            <w:tcW w:w="386" w:type="pct"/>
            <w:tcBorders>
              <w:top w:val="nil"/>
              <w:left w:val="nil"/>
              <w:bottom w:val="single" w:sz="4" w:space="0" w:color="auto"/>
              <w:right w:val="single" w:sz="4" w:space="0" w:color="auto"/>
            </w:tcBorders>
            <w:shd w:val="clear" w:color="auto" w:fill="auto"/>
            <w:noWrap/>
            <w:vAlign w:val="center"/>
          </w:tcPr>
          <w:p w14:paraId="0191DF8A"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33</w:t>
            </w:r>
          </w:p>
        </w:tc>
        <w:tc>
          <w:tcPr>
            <w:tcW w:w="386" w:type="pct"/>
            <w:tcBorders>
              <w:top w:val="nil"/>
              <w:left w:val="nil"/>
              <w:bottom w:val="single" w:sz="4" w:space="0" w:color="auto"/>
              <w:right w:val="single" w:sz="4" w:space="0" w:color="auto"/>
            </w:tcBorders>
            <w:shd w:val="clear" w:color="auto" w:fill="auto"/>
            <w:noWrap/>
            <w:vAlign w:val="center"/>
          </w:tcPr>
          <w:p w14:paraId="543959AB"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39</w:t>
            </w:r>
          </w:p>
        </w:tc>
        <w:tc>
          <w:tcPr>
            <w:tcW w:w="386" w:type="pct"/>
            <w:tcBorders>
              <w:top w:val="nil"/>
              <w:left w:val="nil"/>
              <w:bottom w:val="single" w:sz="4" w:space="0" w:color="auto"/>
              <w:right w:val="single" w:sz="4" w:space="0" w:color="auto"/>
            </w:tcBorders>
            <w:vAlign w:val="center"/>
          </w:tcPr>
          <w:p w14:paraId="3731D93A" w14:textId="77777777" w:rsidR="00F604CD" w:rsidRPr="006B44E1" w:rsidRDefault="00F604CD" w:rsidP="00F604CD">
            <w:pPr>
              <w:jc w:val="center"/>
              <w:rPr>
                <w:rFonts w:eastAsia="Times New Roman"/>
                <w:color w:val="000000"/>
                <w:sz w:val="20"/>
                <w:szCs w:val="20"/>
              </w:rPr>
            </w:pPr>
            <w:r>
              <w:rPr>
                <w:rFonts w:eastAsia="Times New Roman"/>
                <w:color w:val="000000"/>
                <w:sz w:val="20"/>
                <w:szCs w:val="20"/>
              </w:rPr>
              <w:t>45</w:t>
            </w:r>
          </w:p>
        </w:tc>
        <w:tc>
          <w:tcPr>
            <w:tcW w:w="383" w:type="pct"/>
            <w:tcBorders>
              <w:top w:val="nil"/>
              <w:left w:val="nil"/>
              <w:bottom w:val="single" w:sz="4" w:space="0" w:color="auto"/>
              <w:right w:val="single" w:sz="4" w:space="0" w:color="auto"/>
            </w:tcBorders>
            <w:vAlign w:val="center"/>
          </w:tcPr>
          <w:p w14:paraId="0E675ECA" w14:textId="77777777" w:rsidR="00F604CD" w:rsidRPr="006B44E1" w:rsidRDefault="00F604CD" w:rsidP="00F604CD">
            <w:pPr>
              <w:jc w:val="center"/>
              <w:rPr>
                <w:rFonts w:eastAsia="Times New Roman"/>
                <w:color w:val="000000"/>
                <w:sz w:val="20"/>
                <w:szCs w:val="20"/>
              </w:rPr>
            </w:pPr>
            <w:r>
              <w:rPr>
                <w:rFonts w:eastAsia="Times New Roman"/>
                <w:color w:val="000000"/>
                <w:sz w:val="20"/>
                <w:szCs w:val="20"/>
              </w:rPr>
              <w:t>49</w:t>
            </w:r>
          </w:p>
        </w:tc>
      </w:tr>
      <w:tr w:rsidR="00F604CD" w:rsidRPr="006B44E1" w14:paraId="0F839E95" w14:textId="77777777" w:rsidTr="00F604CD">
        <w:trPr>
          <w:trHeight w:val="300"/>
          <w:jc w:val="center"/>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1C84AB75"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Объем воды</w:t>
            </w:r>
          </w:p>
        </w:tc>
        <w:tc>
          <w:tcPr>
            <w:tcW w:w="429" w:type="pct"/>
            <w:tcBorders>
              <w:top w:val="nil"/>
              <w:left w:val="nil"/>
              <w:bottom w:val="single" w:sz="4" w:space="0" w:color="auto"/>
              <w:right w:val="single" w:sz="4" w:space="0" w:color="auto"/>
            </w:tcBorders>
            <w:shd w:val="clear" w:color="auto" w:fill="auto"/>
            <w:vAlign w:val="center"/>
            <w:hideMark/>
          </w:tcPr>
          <w:p w14:paraId="28B2701C"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тыс. м</w:t>
            </w:r>
            <w:r w:rsidRPr="006B44E1">
              <w:rPr>
                <w:rFonts w:eastAsia="Times New Roman"/>
                <w:color w:val="000000"/>
                <w:sz w:val="20"/>
                <w:szCs w:val="20"/>
                <w:vertAlign w:val="superscript"/>
              </w:rPr>
              <w:t>3</w:t>
            </w:r>
          </w:p>
        </w:tc>
        <w:tc>
          <w:tcPr>
            <w:tcW w:w="316" w:type="pct"/>
            <w:tcBorders>
              <w:top w:val="nil"/>
              <w:left w:val="nil"/>
              <w:bottom w:val="single" w:sz="4" w:space="0" w:color="auto"/>
              <w:right w:val="single" w:sz="4" w:space="0" w:color="auto"/>
            </w:tcBorders>
            <w:shd w:val="clear" w:color="auto" w:fill="auto"/>
            <w:noWrap/>
            <w:vAlign w:val="center"/>
          </w:tcPr>
          <w:p w14:paraId="6083BC62"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0</w:t>
            </w:r>
          </w:p>
        </w:tc>
        <w:tc>
          <w:tcPr>
            <w:tcW w:w="386" w:type="pct"/>
            <w:tcBorders>
              <w:top w:val="nil"/>
              <w:left w:val="nil"/>
              <w:bottom w:val="single" w:sz="4" w:space="0" w:color="auto"/>
              <w:right w:val="single" w:sz="4" w:space="0" w:color="auto"/>
            </w:tcBorders>
            <w:shd w:val="clear" w:color="auto" w:fill="auto"/>
            <w:noWrap/>
            <w:vAlign w:val="center"/>
          </w:tcPr>
          <w:p w14:paraId="38DEF01E"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0</w:t>
            </w:r>
          </w:p>
        </w:tc>
        <w:tc>
          <w:tcPr>
            <w:tcW w:w="386" w:type="pct"/>
            <w:tcBorders>
              <w:top w:val="nil"/>
              <w:left w:val="nil"/>
              <w:bottom w:val="single" w:sz="4" w:space="0" w:color="auto"/>
              <w:right w:val="single" w:sz="4" w:space="0" w:color="auto"/>
            </w:tcBorders>
            <w:shd w:val="clear" w:color="auto" w:fill="auto"/>
            <w:noWrap/>
            <w:vAlign w:val="center"/>
          </w:tcPr>
          <w:p w14:paraId="5BAE73AE"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1</w:t>
            </w:r>
          </w:p>
        </w:tc>
        <w:tc>
          <w:tcPr>
            <w:tcW w:w="386" w:type="pct"/>
            <w:tcBorders>
              <w:top w:val="nil"/>
              <w:left w:val="nil"/>
              <w:bottom w:val="single" w:sz="4" w:space="0" w:color="auto"/>
              <w:right w:val="single" w:sz="4" w:space="0" w:color="auto"/>
            </w:tcBorders>
            <w:shd w:val="clear" w:color="auto" w:fill="auto"/>
            <w:noWrap/>
            <w:vAlign w:val="center"/>
          </w:tcPr>
          <w:p w14:paraId="4E98D0AC"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1</w:t>
            </w:r>
          </w:p>
        </w:tc>
        <w:tc>
          <w:tcPr>
            <w:tcW w:w="386" w:type="pct"/>
            <w:tcBorders>
              <w:top w:val="nil"/>
              <w:left w:val="nil"/>
              <w:bottom w:val="single" w:sz="4" w:space="0" w:color="auto"/>
              <w:right w:val="single" w:sz="4" w:space="0" w:color="auto"/>
            </w:tcBorders>
            <w:shd w:val="clear" w:color="auto" w:fill="auto"/>
            <w:noWrap/>
            <w:vAlign w:val="center"/>
          </w:tcPr>
          <w:p w14:paraId="578A36FE"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w:t>
            </w:r>
          </w:p>
        </w:tc>
        <w:tc>
          <w:tcPr>
            <w:tcW w:w="386" w:type="pct"/>
            <w:tcBorders>
              <w:top w:val="nil"/>
              <w:left w:val="nil"/>
              <w:bottom w:val="single" w:sz="4" w:space="0" w:color="auto"/>
              <w:right w:val="single" w:sz="4" w:space="0" w:color="auto"/>
            </w:tcBorders>
            <w:shd w:val="clear" w:color="auto" w:fill="auto"/>
            <w:noWrap/>
            <w:vAlign w:val="center"/>
          </w:tcPr>
          <w:p w14:paraId="6C6C8650"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w:t>
            </w:r>
          </w:p>
        </w:tc>
        <w:tc>
          <w:tcPr>
            <w:tcW w:w="386" w:type="pct"/>
            <w:tcBorders>
              <w:top w:val="nil"/>
              <w:left w:val="nil"/>
              <w:bottom w:val="single" w:sz="4" w:space="0" w:color="auto"/>
              <w:right w:val="single" w:sz="4" w:space="0" w:color="auto"/>
            </w:tcBorders>
            <w:shd w:val="clear" w:color="auto" w:fill="auto"/>
            <w:noWrap/>
            <w:vAlign w:val="center"/>
          </w:tcPr>
          <w:p w14:paraId="1A699550"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w:t>
            </w:r>
          </w:p>
        </w:tc>
        <w:tc>
          <w:tcPr>
            <w:tcW w:w="386" w:type="pct"/>
            <w:tcBorders>
              <w:top w:val="nil"/>
              <w:left w:val="nil"/>
              <w:bottom w:val="single" w:sz="4" w:space="0" w:color="auto"/>
              <w:right w:val="single" w:sz="4" w:space="0" w:color="auto"/>
            </w:tcBorders>
            <w:shd w:val="clear" w:color="auto" w:fill="auto"/>
            <w:noWrap/>
            <w:vAlign w:val="center"/>
          </w:tcPr>
          <w:p w14:paraId="5F91E76A"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3</w:t>
            </w:r>
          </w:p>
        </w:tc>
        <w:tc>
          <w:tcPr>
            <w:tcW w:w="386" w:type="pct"/>
            <w:tcBorders>
              <w:top w:val="nil"/>
              <w:left w:val="nil"/>
              <w:bottom w:val="single" w:sz="4" w:space="0" w:color="auto"/>
              <w:right w:val="single" w:sz="4" w:space="0" w:color="auto"/>
            </w:tcBorders>
            <w:vAlign w:val="center"/>
          </w:tcPr>
          <w:p w14:paraId="7B67C70A" w14:textId="77777777" w:rsidR="00F604CD" w:rsidRPr="006B44E1" w:rsidRDefault="00F604CD" w:rsidP="00F604CD">
            <w:pPr>
              <w:jc w:val="center"/>
              <w:rPr>
                <w:rFonts w:eastAsia="Times New Roman"/>
                <w:color w:val="000000"/>
                <w:sz w:val="20"/>
                <w:szCs w:val="20"/>
              </w:rPr>
            </w:pPr>
            <w:r>
              <w:rPr>
                <w:rFonts w:eastAsia="Times New Roman"/>
                <w:color w:val="000000"/>
                <w:sz w:val="20"/>
                <w:szCs w:val="20"/>
              </w:rPr>
              <w:t>3</w:t>
            </w:r>
          </w:p>
        </w:tc>
        <w:tc>
          <w:tcPr>
            <w:tcW w:w="383" w:type="pct"/>
            <w:tcBorders>
              <w:top w:val="nil"/>
              <w:left w:val="nil"/>
              <w:bottom w:val="single" w:sz="4" w:space="0" w:color="auto"/>
              <w:right w:val="single" w:sz="4" w:space="0" w:color="auto"/>
            </w:tcBorders>
            <w:vAlign w:val="center"/>
          </w:tcPr>
          <w:p w14:paraId="574BBC4C" w14:textId="77777777" w:rsidR="00F604CD" w:rsidRPr="006B44E1" w:rsidRDefault="00F604CD" w:rsidP="00F604CD">
            <w:pPr>
              <w:jc w:val="center"/>
              <w:rPr>
                <w:rFonts w:eastAsia="Times New Roman"/>
                <w:color w:val="000000"/>
                <w:sz w:val="20"/>
                <w:szCs w:val="20"/>
              </w:rPr>
            </w:pPr>
            <w:r>
              <w:rPr>
                <w:rFonts w:eastAsia="Times New Roman"/>
                <w:color w:val="000000"/>
                <w:sz w:val="20"/>
                <w:szCs w:val="20"/>
              </w:rPr>
              <w:t>4</w:t>
            </w:r>
          </w:p>
        </w:tc>
      </w:tr>
      <w:tr w:rsidR="00F604CD" w:rsidRPr="006B44E1" w14:paraId="743A12C3" w14:textId="77777777" w:rsidTr="00F604CD">
        <w:trPr>
          <w:trHeight w:val="60"/>
          <w:jc w:val="center"/>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47676DFB"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Объем потребляемой электроэнергии из внешней сети</w:t>
            </w:r>
          </w:p>
        </w:tc>
        <w:tc>
          <w:tcPr>
            <w:tcW w:w="429" w:type="pct"/>
            <w:tcBorders>
              <w:top w:val="nil"/>
              <w:left w:val="nil"/>
              <w:bottom w:val="single" w:sz="4" w:space="0" w:color="auto"/>
              <w:right w:val="single" w:sz="4" w:space="0" w:color="auto"/>
            </w:tcBorders>
            <w:shd w:val="clear" w:color="auto" w:fill="auto"/>
            <w:vAlign w:val="center"/>
            <w:hideMark/>
          </w:tcPr>
          <w:p w14:paraId="65F30455"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тыс.</w:t>
            </w:r>
            <w:r>
              <w:rPr>
                <w:rFonts w:eastAsia="Times New Roman"/>
                <w:color w:val="000000"/>
                <w:sz w:val="20"/>
                <w:szCs w:val="20"/>
              </w:rPr>
              <w:t xml:space="preserve"> </w:t>
            </w:r>
            <w:proofErr w:type="spellStart"/>
            <w:r w:rsidRPr="006B44E1">
              <w:rPr>
                <w:rFonts w:eastAsia="Times New Roman"/>
                <w:color w:val="000000"/>
                <w:sz w:val="20"/>
                <w:szCs w:val="20"/>
              </w:rPr>
              <w:t>кВт.ч</w:t>
            </w:r>
            <w:proofErr w:type="spellEnd"/>
          </w:p>
        </w:tc>
        <w:tc>
          <w:tcPr>
            <w:tcW w:w="316" w:type="pct"/>
            <w:tcBorders>
              <w:top w:val="nil"/>
              <w:left w:val="nil"/>
              <w:bottom w:val="single" w:sz="4" w:space="0" w:color="auto"/>
              <w:right w:val="single" w:sz="4" w:space="0" w:color="auto"/>
            </w:tcBorders>
            <w:shd w:val="clear" w:color="auto" w:fill="auto"/>
            <w:noWrap/>
            <w:vAlign w:val="center"/>
          </w:tcPr>
          <w:p w14:paraId="36FA1C07"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54</w:t>
            </w:r>
          </w:p>
        </w:tc>
        <w:tc>
          <w:tcPr>
            <w:tcW w:w="386" w:type="pct"/>
            <w:tcBorders>
              <w:top w:val="nil"/>
              <w:left w:val="nil"/>
              <w:bottom w:val="single" w:sz="4" w:space="0" w:color="auto"/>
              <w:right w:val="single" w:sz="4" w:space="0" w:color="auto"/>
            </w:tcBorders>
            <w:shd w:val="clear" w:color="auto" w:fill="auto"/>
            <w:noWrap/>
            <w:vAlign w:val="center"/>
          </w:tcPr>
          <w:p w14:paraId="341208A4"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398</w:t>
            </w:r>
          </w:p>
        </w:tc>
        <w:tc>
          <w:tcPr>
            <w:tcW w:w="386" w:type="pct"/>
            <w:tcBorders>
              <w:top w:val="nil"/>
              <w:left w:val="nil"/>
              <w:bottom w:val="single" w:sz="4" w:space="0" w:color="auto"/>
              <w:right w:val="single" w:sz="4" w:space="0" w:color="auto"/>
            </w:tcBorders>
            <w:shd w:val="clear" w:color="auto" w:fill="auto"/>
            <w:noWrap/>
            <w:vAlign w:val="center"/>
          </w:tcPr>
          <w:p w14:paraId="32E25C16"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1 079</w:t>
            </w:r>
          </w:p>
        </w:tc>
        <w:tc>
          <w:tcPr>
            <w:tcW w:w="386" w:type="pct"/>
            <w:tcBorders>
              <w:top w:val="nil"/>
              <w:left w:val="nil"/>
              <w:bottom w:val="single" w:sz="4" w:space="0" w:color="auto"/>
              <w:right w:val="single" w:sz="4" w:space="0" w:color="auto"/>
            </w:tcBorders>
            <w:shd w:val="clear" w:color="auto" w:fill="auto"/>
            <w:noWrap/>
            <w:vAlign w:val="center"/>
          </w:tcPr>
          <w:p w14:paraId="30F39009"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1 893</w:t>
            </w:r>
          </w:p>
        </w:tc>
        <w:tc>
          <w:tcPr>
            <w:tcW w:w="386" w:type="pct"/>
            <w:tcBorders>
              <w:top w:val="nil"/>
              <w:left w:val="nil"/>
              <w:bottom w:val="single" w:sz="4" w:space="0" w:color="auto"/>
              <w:right w:val="single" w:sz="4" w:space="0" w:color="auto"/>
            </w:tcBorders>
            <w:shd w:val="clear" w:color="auto" w:fill="auto"/>
            <w:noWrap/>
            <w:vAlign w:val="center"/>
          </w:tcPr>
          <w:p w14:paraId="0AE96D28"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2 290</w:t>
            </w:r>
          </w:p>
        </w:tc>
        <w:tc>
          <w:tcPr>
            <w:tcW w:w="386" w:type="pct"/>
            <w:tcBorders>
              <w:top w:val="nil"/>
              <w:left w:val="nil"/>
              <w:bottom w:val="single" w:sz="4" w:space="0" w:color="auto"/>
              <w:right w:val="single" w:sz="4" w:space="0" w:color="auto"/>
            </w:tcBorders>
            <w:shd w:val="clear" w:color="auto" w:fill="auto"/>
            <w:noWrap/>
            <w:vAlign w:val="center"/>
          </w:tcPr>
          <w:p w14:paraId="380D60BD"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2 871</w:t>
            </w:r>
          </w:p>
        </w:tc>
        <w:tc>
          <w:tcPr>
            <w:tcW w:w="386" w:type="pct"/>
            <w:tcBorders>
              <w:top w:val="nil"/>
              <w:left w:val="nil"/>
              <w:bottom w:val="single" w:sz="4" w:space="0" w:color="auto"/>
              <w:right w:val="single" w:sz="4" w:space="0" w:color="auto"/>
            </w:tcBorders>
            <w:shd w:val="clear" w:color="auto" w:fill="auto"/>
            <w:noWrap/>
            <w:vAlign w:val="center"/>
          </w:tcPr>
          <w:p w14:paraId="7444F7E4"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3 511</w:t>
            </w:r>
          </w:p>
        </w:tc>
        <w:tc>
          <w:tcPr>
            <w:tcW w:w="386" w:type="pct"/>
            <w:tcBorders>
              <w:top w:val="nil"/>
              <w:left w:val="nil"/>
              <w:bottom w:val="single" w:sz="4" w:space="0" w:color="auto"/>
              <w:right w:val="single" w:sz="4" w:space="0" w:color="auto"/>
            </w:tcBorders>
            <w:shd w:val="clear" w:color="auto" w:fill="auto"/>
            <w:noWrap/>
            <w:vAlign w:val="center"/>
          </w:tcPr>
          <w:p w14:paraId="14E6DFBD" w14:textId="77777777" w:rsidR="00F604CD" w:rsidRPr="006B44E1" w:rsidRDefault="00F604CD" w:rsidP="00F604CD">
            <w:pPr>
              <w:jc w:val="center"/>
              <w:rPr>
                <w:rFonts w:eastAsia="Times New Roman"/>
                <w:color w:val="000000"/>
                <w:sz w:val="20"/>
                <w:szCs w:val="20"/>
              </w:rPr>
            </w:pPr>
            <w:r w:rsidRPr="006B44E1">
              <w:rPr>
                <w:rFonts w:eastAsia="Times New Roman"/>
                <w:color w:val="000000"/>
                <w:sz w:val="20"/>
                <w:szCs w:val="20"/>
              </w:rPr>
              <w:t>4 188</w:t>
            </w:r>
          </w:p>
        </w:tc>
        <w:tc>
          <w:tcPr>
            <w:tcW w:w="386" w:type="pct"/>
            <w:tcBorders>
              <w:top w:val="nil"/>
              <w:left w:val="nil"/>
              <w:bottom w:val="single" w:sz="4" w:space="0" w:color="auto"/>
              <w:right w:val="single" w:sz="4" w:space="0" w:color="auto"/>
            </w:tcBorders>
            <w:vAlign w:val="center"/>
          </w:tcPr>
          <w:p w14:paraId="78221D83" w14:textId="77777777" w:rsidR="00F604CD" w:rsidRPr="006B44E1" w:rsidRDefault="00F604CD" w:rsidP="00F604CD">
            <w:pPr>
              <w:jc w:val="center"/>
              <w:rPr>
                <w:rFonts w:eastAsia="Times New Roman"/>
                <w:color w:val="000000"/>
                <w:sz w:val="20"/>
                <w:szCs w:val="20"/>
              </w:rPr>
            </w:pPr>
            <w:r>
              <w:rPr>
                <w:rFonts w:eastAsia="Times New Roman"/>
                <w:color w:val="000000"/>
                <w:sz w:val="20"/>
                <w:szCs w:val="20"/>
              </w:rPr>
              <w:t>4 876</w:t>
            </w:r>
          </w:p>
        </w:tc>
        <w:tc>
          <w:tcPr>
            <w:tcW w:w="383" w:type="pct"/>
            <w:tcBorders>
              <w:top w:val="nil"/>
              <w:left w:val="nil"/>
              <w:bottom w:val="single" w:sz="4" w:space="0" w:color="auto"/>
              <w:right w:val="single" w:sz="4" w:space="0" w:color="auto"/>
            </w:tcBorders>
            <w:vAlign w:val="center"/>
          </w:tcPr>
          <w:p w14:paraId="4FD33236" w14:textId="77777777" w:rsidR="00F604CD" w:rsidRPr="006B44E1" w:rsidRDefault="00F604CD" w:rsidP="00F604CD">
            <w:pPr>
              <w:jc w:val="center"/>
              <w:rPr>
                <w:rFonts w:eastAsia="Times New Roman"/>
                <w:color w:val="000000"/>
                <w:sz w:val="20"/>
                <w:szCs w:val="20"/>
              </w:rPr>
            </w:pPr>
            <w:r>
              <w:rPr>
                <w:rFonts w:eastAsia="Times New Roman"/>
                <w:color w:val="000000"/>
                <w:sz w:val="20"/>
                <w:szCs w:val="20"/>
              </w:rPr>
              <w:t>5 247</w:t>
            </w:r>
          </w:p>
        </w:tc>
      </w:tr>
    </w:tbl>
    <w:p w14:paraId="72EEB82D" w14:textId="77777777" w:rsidR="00F433FC" w:rsidRDefault="00F433FC"/>
    <w:p w14:paraId="4B1C8192" w14:textId="77777777" w:rsidR="00F604CD" w:rsidRDefault="00F604CD">
      <w:pPr>
        <w:sectPr w:rsidR="00F604CD" w:rsidSect="00F604CD">
          <w:headerReference w:type="default" r:id="rId19"/>
          <w:footerReference w:type="default" r:id="rId20"/>
          <w:pgSz w:w="16838" w:h="11906" w:orient="landscape"/>
          <w:pgMar w:top="1134" w:right="1292"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A3952F" w14:textId="77777777" w:rsidR="00F604CD" w:rsidRDefault="00F604CD" w:rsidP="00F604CD">
      <w:pPr>
        <w:spacing w:after="120"/>
        <w:ind w:firstLine="709"/>
        <w:jc w:val="both"/>
      </w:pPr>
      <w:r>
        <w:lastRenderedPageBreak/>
        <w:t>Из таблицы 25 видно, что котельные №1 и №2 выходят на полный объём потребления необходимых для их функционирования ресурсов и их дальнейшее стабильное потребление к 2032 году.</w:t>
      </w:r>
    </w:p>
    <w:p w14:paraId="619EE910" w14:textId="77777777" w:rsidR="00F604CD" w:rsidRDefault="00F604CD" w:rsidP="00F604CD">
      <w:pPr>
        <w:spacing w:after="120"/>
        <w:ind w:firstLine="709"/>
        <w:jc w:val="both"/>
      </w:pPr>
      <w:r>
        <w:t>Как упоминалось ранее, для снабжения потребителей тепловой энергией от котельных №1 и №2, необходимо будет проложить 33,6 км тепловых сетей в однотрубном исполнении.</w:t>
      </w:r>
    </w:p>
    <w:p w14:paraId="28600579" w14:textId="77777777" w:rsidR="00F604CD" w:rsidRDefault="00F604CD" w:rsidP="00F604CD">
      <w:pPr>
        <w:spacing w:after="120"/>
        <w:ind w:firstLine="709"/>
        <w:jc w:val="both"/>
      </w:pPr>
      <w:r>
        <w:t>Проектируемая схема теплоснабжения МО «Город Всеволожск» ЖК «</w:t>
      </w:r>
      <w:proofErr w:type="spellStart"/>
      <w:r>
        <w:t>Ржевка</w:t>
      </w:r>
      <w:proofErr w:type="spellEnd"/>
      <w:r>
        <w:t>» на момент актуализации схемы теплоснабжения отражена на Рис. 28.</w:t>
      </w:r>
    </w:p>
    <w:p w14:paraId="06BEB3B3" w14:textId="77777777" w:rsidR="00F604CD" w:rsidRDefault="00F604CD" w:rsidP="00F604CD">
      <w:pPr>
        <w:spacing w:after="120"/>
        <w:ind w:firstLine="709"/>
        <w:jc w:val="both"/>
      </w:pPr>
    </w:p>
    <w:p w14:paraId="5D008B1B" w14:textId="77777777" w:rsidR="00F604CD" w:rsidRDefault="00F604CD" w:rsidP="00F604CD">
      <w:pPr>
        <w:keepNext/>
        <w:spacing w:before="120" w:after="120"/>
      </w:pPr>
      <w:r>
        <w:rPr>
          <w:noProof/>
        </w:rPr>
        <w:drawing>
          <wp:inline distT="0" distB="0" distL="0" distR="0" wp14:anchorId="3FE53F4D" wp14:editId="58BA3607">
            <wp:extent cx="6296025" cy="3648075"/>
            <wp:effectExtent l="0" t="0" r="9525" b="9525"/>
            <wp:docPr id="34" name="Рисунок 3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Снимо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3648075"/>
                    </a:xfrm>
                    <a:prstGeom prst="rect">
                      <a:avLst/>
                    </a:prstGeom>
                    <a:noFill/>
                    <a:ln>
                      <a:noFill/>
                    </a:ln>
                  </pic:spPr>
                </pic:pic>
              </a:graphicData>
            </a:graphic>
          </wp:inline>
        </w:drawing>
      </w:r>
    </w:p>
    <w:p w14:paraId="78E563AC" w14:textId="77777777" w:rsidR="00F604CD" w:rsidRPr="008C003C" w:rsidRDefault="00F604CD" w:rsidP="00F604CD">
      <w:pPr>
        <w:spacing w:before="120" w:after="240"/>
        <w:ind w:firstLine="709"/>
        <w:jc w:val="center"/>
        <w:rPr>
          <w:b/>
          <w:color w:val="000000" w:themeColor="text1"/>
        </w:rPr>
      </w:pPr>
      <w:r w:rsidRPr="008C003C">
        <w:rPr>
          <w:b/>
          <w:color w:val="000000" w:themeColor="text1"/>
        </w:rPr>
        <w:t xml:space="preserve">Рисунок </w:t>
      </w:r>
      <w:r w:rsidRPr="008C003C">
        <w:rPr>
          <w:b/>
          <w:color w:val="000000" w:themeColor="text1"/>
        </w:rPr>
        <w:fldChar w:fldCharType="begin"/>
      </w:r>
      <w:r w:rsidRPr="008C003C">
        <w:rPr>
          <w:b/>
          <w:color w:val="000000" w:themeColor="text1"/>
        </w:rPr>
        <w:instrText xml:space="preserve"> SEQ Рисунок \* ARABIC </w:instrText>
      </w:r>
      <w:r w:rsidRPr="008C003C">
        <w:rPr>
          <w:b/>
          <w:color w:val="000000" w:themeColor="text1"/>
        </w:rPr>
        <w:fldChar w:fldCharType="separate"/>
      </w:r>
      <w:r w:rsidR="00AC1CFC">
        <w:rPr>
          <w:b/>
          <w:noProof/>
          <w:color w:val="000000" w:themeColor="text1"/>
        </w:rPr>
        <w:t>6</w:t>
      </w:r>
      <w:r w:rsidRPr="008C003C">
        <w:rPr>
          <w:b/>
          <w:color w:val="000000" w:themeColor="text1"/>
        </w:rPr>
        <w:fldChar w:fldCharType="end"/>
      </w:r>
      <w:r w:rsidRPr="008C003C">
        <w:rPr>
          <w:b/>
          <w:color w:val="000000" w:themeColor="text1"/>
        </w:rPr>
        <w:t xml:space="preserve"> Проектируемая схема </w:t>
      </w:r>
      <w:proofErr w:type="gramStart"/>
      <w:r w:rsidRPr="008C003C">
        <w:rPr>
          <w:b/>
          <w:color w:val="000000" w:themeColor="text1"/>
        </w:rPr>
        <w:t xml:space="preserve">теплоснабжения </w:t>
      </w:r>
      <w:r>
        <w:rPr>
          <w:b/>
          <w:color w:val="000000" w:themeColor="text1"/>
        </w:rPr>
        <w:t xml:space="preserve"> ООО</w:t>
      </w:r>
      <w:proofErr w:type="gramEnd"/>
      <w:r>
        <w:rPr>
          <w:b/>
          <w:color w:val="000000" w:themeColor="text1"/>
        </w:rPr>
        <w:t xml:space="preserve"> ЛСР. </w:t>
      </w:r>
      <w:proofErr w:type="spellStart"/>
      <w:r>
        <w:rPr>
          <w:b/>
          <w:color w:val="000000" w:themeColor="text1"/>
        </w:rPr>
        <w:t>Энерго</w:t>
      </w:r>
      <w:proofErr w:type="spellEnd"/>
      <w:r>
        <w:rPr>
          <w:b/>
          <w:color w:val="000000" w:themeColor="text1"/>
        </w:rPr>
        <w:t xml:space="preserve"> по теплоснабжению комплексной застройки бывшего аэродрома </w:t>
      </w:r>
      <w:proofErr w:type="spellStart"/>
      <w:r w:rsidRPr="008C003C">
        <w:rPr>
          <w:b/>
          <w:color w:val="000000" w:themeColor="text1"/>
        </w:rPr>
        <w:t>Ржевка</w:t>
      </w:r>
      <w:proofErr w:type="spellEnd"/>
    </w:p>
    <w:p w14:paraId="132DA7A9" w14:textId="77777777" w:rsidR="00F604CD" w:rsidRDefault="00F604CD" w:rsidP="00F604CD">
      <w:pPr>
        <w:spacing w:before="120" w:after="120"/>
        <w:ind w:firstLine="709"/>
        <w:jc w:val="both"/>
      </w:pPr>
      <w:r>
        <w:t>В связи с тем, что строительство данного жилого комплекса еще не началось, подключение части зданий отсутствует.</w:t>
      </w:r>
    </w:p>
    <w:p w14:paraId="5985C0B4" w14:textId="77777777" w:rsidR="00F604CD" w:rsidRDefault="00F604CD" w:rsidP="00F604CD">
      <w:pPr>
        <w:spacing w:before="120" w:after="120"/>
        <w:ind w:firstLine="709"/>
        <w:jc w:val="both"/>
      </w:pPr>
      <w:r>
        <w:t xml:space="preserve">Так как на территории </w:t>
      </w:r>
      <w:r w:rsidRPr="00D96723">
        <w:t xml:space="preserve">комплексной застройки бывшего аэродрома </w:t>
      </w:r>
      <w:proofErr w:type="spellStart"/>
      <w:r w:rsidRPr="00D96723">
        <w:t>Ржевка</w:t>
      </w:r>
      <w:proofErr w:type="spellEnd"/>
      <w:r>
        <w:t xml:space="preserve"> проектом запланирована установка двух котельных, то зон теплоснабжения будет две. </w:t>
      </w:r>
    </w:p>
    <w:p w14:paraId="7B3EB013" w14:textId="77777777" w:rsidR="00F604CD" w:rsidRDefault="00AC1CFC" w:rsidP="00F604CD">
      <w:pPr>
        <w:spacing w:before="120" w:after="120"/>
        <w:ind w:firstLine="709"/>
        <w:jc w:val="both"/>
      </w:pPr>
      <w:r>
        <w:t>На Рис. 7</w:t>
      </w:r>
      <w:r w:rsidR="00F604CD">
        <w:t xml:space="preserve"> и в Прил. 2 представлена первая зона теплоснабжения, снабжаемая тепловой энергией ООО «ЛСР. </w:t>
      </w:r>
      <w:proofErr w:type="spellStart"/>
      <w:r w:rsidR="00F604CD">
        <w:t>Энерго</w:t>
      </w:r>
      <w:proofErr w:type="spellEnd"/>
      <w:r w:rsidR="00F604CD">
        <w:t>» от котельной №1.</w:t>
      </w:r>
    </w:p>
    <w:p w14:paraId="2EF5BE51" w14:textId="77777777" w:rsidR="00F604CD" w:rsidRDefault="00AC1CFC" w:rsidP="00F604CD">
      <w:pPr>
        <w:spacing w:before="120" w:after="120"/>
        <w:ind w:firstLine="709"/>
      </w:pPr>
      <w:r>
        <w:t>На Рис. 8</w:t>
      </w:r>
      <w:r w:rsidR="00F604CD">
        <w:t xml:space="preserve"> и в Прил. 3 представлена вторая зона теплоснабжения, снабжаемая тепловой энергией</w:t>
      </w:r>
      <w:r w:rsidR="00F604CD" w:rsidRPr="00D96723">
        <w:t xml:space="preserve"> </w:t>
      </w:r>
      <w:r w:rsidR="00387752">
        <w:t xml:space="preserve">ООО «ЛСР. </w:t>
      </w:r>
      <w:proofErr w:type="spellStart"/>
      <w:r w:rsidR="00387752">
        <w:t>Энерго</w:t>
      </w:r>
      <w:proofErr w:type="spellEnd"/>
      <w:r w:rsidR="00387752">
        <w:t>»</w:t>
      </w:r>
      <w:r w:rsidR="00F604CD">
        <w:t xml:space="preserve"> от котельной №2.</w:t>
      </w:r>
    </w:p>
    <w:p w14:paraId="2492F52E" w14:textId="77777777" w:rsidR="00387752" w:rsidRDefault="00387752" w:rsidP="00F604CD">
      <w:pPr>
        <w:spacing w:before="120" w:after="120"/>
        <w:ind w:firstLine="709"/>
        <w:sectPr w:rsidR="00387752" w:rsidSect="00F604CD">
          <w:pgSz w:w="11906" w:h="16838" w:code="9"/>
          <w:pgMar w:top="1276"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4D4B1B0" w14:textId="77777777" w:rsidR="00387752" w:rsidRDefault="00387752" w:rsidP="00F604CD">
      <w:pPr>
        <w:spacing w:before="120" w:after="120"/>
        <w:ind w:firstLine="709"/>
        <w:sectPr w:rsidR="00387752" w:rsidSect="00387752">
          <w:type w:val="continuous"/>
          <w:pgSz w:w="11906" w:h="16838" w:code="9"/>
          <w:pgMar w:top="1276"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EB18DD1" w14:textId="77777777" w:rsidR="00F604CD" w:rsidRDefault="00F604CD" w:rsidP="00F604CD">
      <w:pPr>
        <w:spacing w:before="120" w:after="120"/>
        <w:ind w:firstLine="709"/>
        <w:sectPr w:rsidR="00F604CD" w:rsidSect="00F604CD">
          <w:type w:val="continuous"/>
          <w:pgSz w:w="11906" w:h="16838" w:code="9"/>
          <w:pgMar w:top="1276"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9A85CF" w14:textId="77777777" w:rsidR="00387752" w:rsidRDefault="00387752" w:rsidP="00387752">
      <w:pPr>
        <w:pStyle w:val="af6"/>
        <w:keepNext/>
        <w:jc w:val="center"/>
      </w:pPr>
      <w:r>
        <w:rPr>
          <w:noProof/>
          <w:lang w:eastAsia="ru-RU"/>
        </w:rPr>
        <w:lastRenderedPageBreak/>
        <w:drawing>
          <wp:inline distT="0" distB="0" distL="0" distR="0" wp14:anchorId="2BAFF4DD" wp14:editId="18517DC8">
            <wp:extent cx="7829550" cy="5534025"/>
            <wp:effectExtent l="0" t="0" r="0" b="9525"/>
            <wp:docPr id="2" name="Рисунок 2" descr="Новый 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точечный 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29550" cy="5534025"/>
                    </a:xfrm>
                    <a:prstGeom prst="rect">
                      <a:avLst/>
                    </a:prstGeom>
                    <a:noFill/>
                    <a:ln>
                      <a:noFill/>
                    </a:ln>
                  </pic:spPr>
                </pic:pic>
              </a:graphicData>
            </a:graphic>
          </wp:inline>
        </w:drawing>
      </w:r>
    </w:p>
    <w:p w14:paraId="2F0C2BD8" w14:textId="77777777" w:rsidR="00387752" w:rsidRPr="000214AD" w:rsidRDefault="00387752" w:rsidP="00387752">
      <w:pPr>
        <w:pStyle w:val="a9"/>
        <w:jc w:val="center"/>
        <w:rPr>
          <w:b/>
          <w:i w:val="0"/>
          <w:color w:val="000000" w:themeColor="text1"/>
          <w:sz w:val="24"/>
        </w:rPr>
      </w:pPr>
      <w:r w:rsidRPr="000214AD">
        <w:rPr>
          <w:b/>
          <w:i w:val="0"/>
          <w:color w:val="000000" w:themeColor="text1"/>
          <w:sz w:val="24"/>
        </w:rPr>
        <w:t xml:space="preserve">Рисунок </w:t>
      </w:r>
      <w:r w:rsidRPr="000214AD">
        <w:rPr>
          <w:b/>
          <w:i w:val="0"/>
          <w:color w:val="000000" w:themeColor="text1"/>
          <w:sz w:val="24"/>
        </w:rPr>
        <w:fldChar w:fldCharType="begin"/>
      </w:r>
      <w:r w:rsidRPr="000214AD">
        <w:rPr>
          <w:b/>
          <w:i w:val="0"/>
          <w:color w:val="000000" w:themeColor="text1"/>
          <w:sz w:val="24"/>
        </w:rPr>
        <w:instrText xml:space="preserve"> SEQ Рисунок \* ARABIC </w:instrText>
      </w:r>
      <w:r w:rsidRPr="000214AD">
        <w:rPr>
          <w:b/>
          <w:i w:val="0"/>
          <w:color w:val="000000" w:themeColor="text1"/>
          <w:sz w:val="24"/>
        </w:rPr>
        <w:fldChar w:fldCharType="separate"/>
      </w:r>
      <w:r>
        <w:rPr>
          <w:b/>
          <w:i w:val="0"/>
          <w:noProof/>
          <w:color w:val="000000" w:themeColor="text1"/>
          <w:sz w:val="24"/>
        </w:rPr>
        <w:t>7</w:t>
      </w:r>
      <w:r w:rsidRPr="000214AD">
        <w:rPr>
          <w:b/>
          <w:i w:val="0"/>
          <w:color w:val="000000" w:themeColor="text1"/>
          <w:sz w:val="24"/>
        </w:rPr>
        <w:fldChar w:fldCharType="end"/>
      </w:r>
      <w:r w:rsidRPr="000214AD">
        <w:rPr>
          <w:b/>
          <w:i w:val="0"/>
          <w:color w:val="000000" w:themeColor="text1"/>
          <w:sz w:val="24"/>
        </w:rPr>
        <w:t xml:space="preserve"> Первая зона действия теплоснабжения</w:t>
      </w:r>
      <w:r>
        <w:rPr>
          <w:b/>
          <w:i w:val="0"/>
          <w:color w:val="000000" w:themeColor="text1"/>
          <w:sz w:val="24"/>
        </w:rPr>
        <w:t xml:space="preserve"> ООО «ЛСР. </w:t>
      </w:r>
      <w:proofErr w:type="spellStart"/>
      <w:r>
        <w:rPr>
          <w:b/>
          <w:i w:val="0"/>
          <w:color w:val="000000" w:themeColor="text1"/>
          <w:sz w:val="24"/>
        </w:rPr>
        <w:t>Энерго</w:t>
      </w:r>
      <w:proofErr w:type="spellEnd"/>
      <w:r>
        <w:rPr>
          <w:b/>
          <w:i w:val="0"/>
          <w:color w:val="000000" w:themeColor="text1"/>
          <w:sz w:val="24"/>
        </w:rPr>
        <w:t>»</w:t>
      </w:r>
      <w:r w:rsidRPr="000214AD">
        <w:rPr>
          <w:b/>
          <w:i w:val="0"/>
          <w:color w:val="000000" w:themeColor="text1"/>
          <w:sz w:val="24"/>
        </w:rPr>
        <w:t>, снабжаемая тепловой энергией от котельной №1</w:t>
      </w:r>
    </w:p>
    <w:p w14:paraId="00FAC88D" w14:textId="77777777" w:rsidR="00387752" w:rsidRDefault="00387752" w:rsidP="00387752">
      <w:pPr>
        <w:pStyle w:val="af6"/>
        <w:keepNext/>
      </w:pPr>
      <w:r>
        <w:rPr>
          <w:noProof/>
          <w:lang w:eastAsia="ru-RU"/>
        </w:rPr>
        <w:lastRenderedPageBreak/>
        <w:drawing>
          <wp:inline distT="0" distB="0" distL="0" distR="0" wp14:anchorId="6DF10EAD" wp14:editId="53CCF051">
            <wp:extent cx="8852337" cy="546735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57862" cy="5470763"/>
                    </a:xfrm>
                    <a:prstGeom prst="rect">
                      <a:avLst/>
                    </a:prstGeom>
                  </pic:spPr>
                </pic:pic>
              </a:graphicData>
            </a:graphic>
          </wp:inline>
        </w:drawing>
      </w:r>
    </w:p>
    <w:p w14:paraId="2FEC7CD9" w14:textId="77777777" w:rsidR="00387752" w:rsidRDefault="00387752" w:rsidP="00387752">
      <w:pPr>
        <w:pStyle w:val="a9"/>
        <w:jc w:val="center"/>
        <w:rPr>
          <w:b/>
          <w:i w:val="0"/>
          <w:color w:val="000000" w:themeColor="text1"/>
          <w:sz w:val="24"/>
        </w:rPr>
        <w:sectPr w:rsidR="00387752" w:rsidSect="00387752">
          <w:pgSz w:w="16838" w:h="11906" w:orient="landscape"/>
          <w:pgMar w:top="1134" w:right="1292"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0214AD">
        <w:rPr>
          <w:b/>
          <w:i w:val="0"/>
          <w:color w:val="000000" w:themeColor="text1"/>
          <w:sz w:val="24"/>
        </w:rPr>
        <w:t xml:space="preserve">Рисунок </w:t>
      </w:r>
      <w:r w:rsidRPr="000214AD">
        <w:rPr>
          <w:b/>
          <w:i w:val="0"/>
          <w:color w:val="000000" w:themeColor="text1"/>
          <w:sz w:val="24"/>
        </w:rPr>
        <w:fldChar w:fldCharType="begin"/>
      </w:r>
      <w:r w:rsidRPr="000214AD">
        <w:rPr>
          <w:b/>
          <w:i w:val="0"/>
          <w:color w:val="000000" w:themeColor="text1"/>
          <w:sz w:val="24"/>
        </w:rPr>
        <w:instrText xml:space="preserve"> SEQ Рисунок \* ARABIC </w:instrText>
      </w:r>
      <w:r w:rsidRPr="000214AD">
        <w:rPr>
          <w:b/>
          <w:i w:val="0"/>
          <w:color w:val="000000" w:themeColor="text1"/>
          <w:sz w:val="24"/>
        </w:rPr>
        <w:fldChar w:fldCharType="separate"/>
      </w:r>
      <w:r>
        <w:rPr>
          <w:b/>
          <w:i w:val="0"/>
          <w:noProof/>
          <w:color w:val="000000" w:themeColor="text1"/>
          <w:sz w:val="24"/>
        </w:rPr>
        <w:t>8</w:t>
      </w:r>
      <w:r w:rsidRPr="000214AD">
        <w:rPr>
          <w:b/>
          <w:i w:val="0"/>
          <w:color w:val="000000" w:themeColor="text1"/>
          <w:sz w:val="24"/>
        </w:rPr>
        <w:fldChar w:fldCharType="end"/>
      </w:r>
      <w:r w:rsidRPr="000214AD">
        <w:rPr>
          <w:b/>
          <w:i w:val="0"/>
          <w:color w:val="000000" w:themeColor="text1"/>
          <w:sz w:val="24"/>
        </w:rPr>
        <w:t xml:space="preserve"> Вторая зона действия теплоснабжения</w:t>
      </w:r>
      <w:r>
        <w:rPr>
          <w:b/>
          <w:i w:val="0"/>
          <w:color w:val="000000" w:themeColor="text1"/>
          <w:sz w:val="24"/>
        </w:rPr>
        <w:t xml:space="preserve"> ООО «ЛСР. </w:t>
      </w:r>
      <w:proofErr w:type="spellStart"/>
      <w:r>
        <w:rPr>
          <w:b/>
          <w:i w:val="0"/>
          <w:color w:val="000000" w:themeColor="text1"/>
          <w:sz w:val="24"/>
        </w:rPr>
        <w:t>Энерго</w:t>
      </w:r>
      <w:proofErr w:type="spellEnd"/>
      <w:r>
        <w:rPr>
          <w:b/>
          <w:i w:val="0"/>
          <w:color w:val="000000" w:themeColor="text1"/>
          <w:sz w:val="24"/>
        </w:rPr>
        <w:t>»</w:t>
      </w:r>
      <w:r w:rsidRPr="000214AD">
        <w:rPr>
          <w:b/>
          <w:i w:val="0"/>
          <w:color w:val="000000" w:themeColor="text1"/>
          <w:sz w:val="24"/>
        </w:rPr>
        <w:t>, снабжаемая тепловой энергией от котельной №2</w:t>
      </w:r>
    </w:p>
    <w:p w14:paraId="1E7E7072" w14:textId="77777777" w:rsidR="00387752" w:rsidRDefault="00387752" w:rsidP="00387752">
      <w:pPr>
        <w:spacing w:before="120" w:after="120"/>
        <w:ind w:firstLine="709"/>
        <w:jc w:val="both"/>
      </w:pPr>
      <w:r>
        <w:lastRenderedPageBreak/>
        <w:t>В таблице 26 дана краткая характеристика участков тепловой сети первой зоны теплоснабжения</w:t>
      </w:r>
      <w:r w:rsidRPr="00AF4D30">
        <w:t>, снабжаемой тепловой энергией</w:t>
      </w:r>
      <w:r>
        <w:t xml:space="preserve"> от котельной №1.</w:t>
      </w:r>
    </w:p>
    <w:p w14:paraId="73AC7BB2" w14:textId="77777777" w:rsidR="00387752" w:rsidRDefault="00387752" w:rsidP="00387752">
      <w:pPr>
        <w:spacing w:before="240" w:after="120"/>
        <w:jc w:val="both"/>
      </w:pPr>
      <w:r w:rsidRPr="000214AD">
        <w:t xml:space="preserve">Таблица </w:t>
      </w:r>
      <w:r>
        <w:rPr>
          <w:noProof/>
        </w:rPr>
        <w:fldChar w:fldCharType="begin"/>
      </w:r>
      <w:r>
        <w:rPr>
          <w:noProof/>
        </w:rPr>
        <w:instrText xml:space="preserve"> SEQ Таблица \* ARABIC </w:instrText>
      </w:r>
      <w:r>
        <w:rPr>
          <w:noProof/>
        </w:rPr>
        <w:fldChar w:fldCharType="separate"/>
      </w:r>
      <w:r w:rsidR="00BF3600">
        <w:rPr>
          <w:noProof/>
        </w:rPr>
        <w:t>26</w:t>
      </w:r>
      <w:r>
        <w:rPr>
          <w:noProof/>
        </w:rPr>
        <w:fldChar w:fldCharType="end"/>
      </w:r>
      <w:r w:rsidRPr="000214AD">
        <w:t xml:space="preserve"> </w:t>
      </w:r>
      <w:r>
        <w:t>Общая протяженность тепловых сетей</w:t>
      </w:r>
      <w:r w:rsidRPr="00036F0F">
        <w:t xml:space="preserve"> </w:t>
      </w:r>
      <w:r>
        <w:t>в зоне действия котельной №1:</w:t>
      </w:r>
    </w:p>
    <w:tbl>
      <w:tblPr>
        <w:tblpPr w:leftFromText="180" w:rightFromText="180" w:vertAnchor="text" w:horzAnchor="margin" w:tblpY="18"/>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3221"/>
        <w:gridCol w:w="2470"/>
        <w:gridCol w:w="2300"/>
      </w:tblGrid>
      <w:tr w:rsidR="00387752" w:rsidRPr="00036F0F" w14:paraId="0868452E" w14:textId="77777777" w:rsidTr="00493A52">
        <w:trPr>
          <w:trHeight w:val="540"/>
        </w:trPr>
        <w:tc>
          <w:tcPr>
            <w:tcW w:w="2106" w:type="dxa"/>
            <w:shd w:val="clear" w:color="auto" w:fill="auto"/>
            <w:vAlign w:val="center"/>
            <w:hideMark/>
          </w:tcPr>
          <w:p w14:paraId="3B125FA7" w14:textId="77777777" w:rsidR="00387752" w:rsidRPr="00036F0F" w:rsidRDefault="00387752" w:rsidP="00493A52">
            <w:pPr>
              <w:jc w:val="center"/>
              <w:rPr>
                <w:rFonts w:eastAsia="Times New Roman"/>
                <w:color w:val="000000"/>
                <w:sz w:val="20"/>
                <w:szCs w:val="20"/>
              </w:rPr>
            </w:pPr>
            <w:r>
              <w:rPr>
                <w:sz w:val="20"/>
                <w:szCs w:val="20"/>
              </w:rPr>
              <w:t>Д</w:t>
            </w:r>
            <w:r w:rsidRPr="009669DC">
              <w:rPr>
                <w:sz w:val="20"/>
                <w:szCs w:val="20"/>
              </w:rPr>
              <w:t>иаметр</w:t>
            </w:r>
            <w:r>
              <w:rPr>
                <w:sz w:val="20"/>
                <w:szCs w:val="20"/>
              </w:rPr>
              <w:t xml:space="preserve"> условный</w:t>
            </w:r>
            <w:r w:rsidRPr="009669DC">
              <w:rPr>
                <w:sz w:val="20"/>
                <w:szCs w:val="20"/>
              </w:rPr>
              <w:t xml:space="preserve">, </w:t>
            </w:r>
            <w:r w:rsidRPr="009669DC">
              <w:rPr>
                <w:sz w:val="20"/>
                <w:szCs w:val="20"/>
                <w:lang w:val="en-US"/>
              </w:rPr>
              <w:t>D</w:t>
            </w:r>
            <w:r w:rsidRPr="009669DC">
              <w:rPr>
                <w:sz w:val="20"/>
                <w:szCs w:val="20"/>
                <w:vertAlign w:val="subscript"/>
              </w:rPr>
              <w:t>у</w:t>
            </w:r>
            <w:r w:rsidRPr="009669DC">
              <w:rPr>
                <w:sz w:val="20"/>
                <w:szCs w:val="20"/>
              </w:rPr>
              <w:t>, мм</w:t>
            </w:r>
          </w:p>
        </w:tc>
        <w:tc>
          <w:tcPr>
            <w:tcW w:w="3221" w:type="dxa"/>
            <w:shd w:val="clear" w:color="auto" w:fill="auto"/>
            <w:vAlign w:val="center"/>
            <w:hideMark/>
          </w:tcPr>
          <w:p w14:paraId="4AEC4ED4"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Протяженность, м. в однотрубном исчислении</w:t>
            </w:r>
          </w:p>
        </w:tc>
        <w:tc>
          <w:tcPr>
            <w:tcW w:w="2470" w:type="dxa"/>
            <w:shd w:val="clear" w:color="auto" w:fill="auto"/>
            <w:vAlign w:val="center"/>
            <w:hideMark/>
          </w:tcPr>
          <w:p w14:paraId="6698E797" w14:textId="77777777" w:rsidR="00387752" w:rsidRPr="00036F0F" w:rsidRDefault="00387752" w:rsidP="00493A52">
            <w:pPr>
              <w:jc w:val="center"/>
              <w:rPr>
                <w:rFonts w:eastAsia="Times New Roman"/>
                <w:color w:val="000000"/>
                <w:sz w:val="20"/>
                <w:szCs w:val="20"/>
              </w:rPr>
            </w:pPr>
            <w:r>
              <w:rPr>
                <w:rFonts w:eastAsia="Times New Roman"/>
                <w:color w:val="000000"/>
                <w:sz w:val="20"/>
                <w:szCs w:val="20"/>
              </w:rPr>
              <w:t>В том числе в</w:t>
            </w:r>
            <w:r w:rsidRPr="00036F0F">
              <w:rPr>
                <w:rFonts w:eastAsia="Times New Roman"/>
                <w:color w:val="000000"/>
                <w:sz w:val="20"/>
                <w:szCs w:val="20"/>
              </w:rPr>
              <w:t xml:space="preserve"> канале</w:t>
            </w:r>
          </w:p>
        </w:tc>
        <w:tc>
          <w:tcPr>
            <w:tcW w:w="2300" w:type="dxa"/>
            <w:shd w:val="clear" w:color="auto" w:fill="auto"/>
            <w:vAlign w:val="center"/>
            <w:hideMark/>
          </w:tcPr>
          <w:p w14:paraId="12F97E20" w14:textId="77777777" w:rsidR="00387752" w:rsidRPr="00036F0F" w:rsidRDefault="00387752" w:rsidP="00493A52">
            <w:pPr>
              <w:jc w:val="center"/>
              <w:rPr>
                <w:rFonts w:eastAsia="Times New Roman"/>
                <w:color w:val="000000"/>
                <w:sz w:val="20"/>
                <w:szCs w:val="20"/>
              </w:rPr>
            </w:pPr>
            <w:r>
              <w:rPr>
                <w:rFonts w:eastAsia="Times New Roman"/>
                <w:color w:val="000000"/>
                <w:sz w:val="20"/>
                <w:szCs w:val="20"/>
              </w:rPr>
              <w:t>В том числе в</w:t>
            </w:r>
            <w:r w:rsidRPr="00036F0F">
              <w:rPr>
                <w:rFonts w:eastAsia="Times New Roman"/>
                <w:color w:val="000000"/>
                <w:sz w:val="20"/>
                <w:szCs w:val="20"/>
              </w:rPr>
              <w:t xml:space="preserve"> </w:t>
            </w:r>
            <w:proofErr w:type="spellStart"/>
            <w:r>
              <w:rPr>
                <w:rFonts w:eastAsia="Times New Roman"/>
                <w:color w:val="000000"/>
                <w:sz w:val="20"/>
                <w:szCs w:val="20"/>
              </w:rPr>
              <w:t>б</w:t>
            </w:r>
            <w:r w:rsidRPr="00036F0F">
              <w:rPr>
                <w:rFonts w:eastAsia="Times New Roman"/>
                <w:color w:val="000000"/>
                <w:sz w:val="20"/>
                <w:szCs w:val="20"/>
              </w:rPr>
              <w:t>есканал</w:t>
            </w:r>
            <w:r>
              <w:rPr>
                <w:rFonts w:eastAsia="Times New Roman"/>
                <w:color w:val="000000"/>
                <w:sz w:val="20"/>
                <w:szCs w:val="20"/>
              </w:rPr>
              <w:t>е</w:t>
            </w:r>
            <w:proofErr w:type="spellEnd"/>
          </w:p>
        </w:tc>
      </w:tr>
      <w:tr w:rsidR="00387752" w:rsidRPr="00036F0F" w14:paraId="12B548FC" w14:textId="77777777" w:rsidTr="00493A52">
        <w:trPr>
          <w:trHeight w:val="270"/>
        </w:trPr>
        <w:tc>
          <w:tcPr>
            <w:tcW w:w="2106" w:type="dxa"/>
            <w:shd w:val="clear" w:color="auto" w:fill="auto"/>
            <w:vAlign w:val="center"/>
            <w:hideMark/>
          </w:tcPr>
          <w:p w14:paraId="2332A7FD"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500 мм</w:t>
            </w:r>
          </w:p>
        </w:tc>
        <w:tc>
          <w:tcPr>
            <w:tcW w:w="3221" w:type="dxa"/>
            <w:shd w:val="clear" w:color="auto" w:fill="auto"/>
            <w:vAlign w:val="center"/>
            <w:hideMark/>
          </w:tcPr>
          <w:p w14:paraId="69636A2D"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3 168,00</w:t>
            </w:r>
          </w:p>
        </w:tc>
        <w:tc>
          <w:tcPr>
            <w:tcW w:w="2470" w:type="dxa"/>
            <w:shd w:val="clear" w:color="auto" w:fill="auto"/>
            <w:vAlign w:val="center"/>
            <w:hideMark/>
          </w:tcPr>
          <w:p w14:paraId="25ED3550"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823,68</w:t>
            </w:r>
          </w:p>
        </w:tc>
        <w:tc>
          <w:tcPr>
            <w:tcW w:w="2300" w:type="dxa"/>
            <w:shd w:val="clear" w:color="auto" w:fill="auto"/>
            <w:vAlign w:val="center"/>
            <w:hideMark/>
          </w:tcPr>
          <w:p w14:paraId="1823064C"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2 344,32</w:t>
            </w:r>
          </w:p>
        </w:tc>
      </w:tr>
      <w:tr w:rsidR="00387752" w:rsidRPr="00036F0F" w14:paraId="0DA2A996" w14:textId="77777777" w:rsidTr="00493A52">
        <w:trPr>
          <w:trHeight w:val="270"/>
        </w:trPr>
        <w:tc>
          <w:tcPr>
            <w:tcW w:w="2106" w:type="dxa"/>
            <w:shd w:val="clear" w:color="auto" w:fill="auto"/>
            <w:vAlign w:val="center"/>
            <w:hideMark/>
          </w:tcPr>
          <w:p w14:paraId="4FBDA7F0"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400 мм</w:t>
            </w:r>
          </w:p>
        </w:tc>
        <w:tc>
          <w:tcPr>
            <w:tcW w:w="3221" w:type="dxa"/>
            <w:shd w:val="clear" w:color="auto" w:fill="auto"/>
            <w:vAlign w:val="center"/>
            <w:hideMark/>
          </w:tcPr>
          <w:p w14:paraId="39E08B76"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1 400,60</w:t>
            </w:r>
          </w:p>
        </w:tc>
        <w:tc>
          <w:tcPr>
            <w:tcW w:w="2470" w:type="dxa"/>
            <w:shd w:val="clear" w:color="auto" w:fill="auto"/>
            <w:vAlign w:val="center"/>
            <w:hideMark/>
          </w:tcPr>
          <w:p w14:paraId="76530F92"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364,16</w:t>
            </w:r>
          </w:p>
        </w:tc>
        <w:tc>
          <w:tcPr>
            <w:tcW w:w="2300" w:type="dxa"/>
            <w:shd w:val="clear" w:color="auto" w:fill="auto"/>
            <w:vAlign w:val="center"/>
            <w:hideMark/>
          </w:tcPr>
          <w:p w14:paraId="6B894ED8"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1 036,44</w:t>
            </w:r>
          </w:p>
        </w:tc>
      </w:tr>
      <w:tr w:rsidR="00387752" w:rsidRPr="00036F0F" w14:paraId="1E15B175" w14:textId="77777777" w:rsidTr="00493A52">
        <w:trPr>
          <w:trHeight w:val="270"/>
        </w:trPr>
        <w:tc>
          <w:tcPr>
            <w:tcW w:w="2106" w:type="dxa"/>
            <w:shd w:val="clear" w:color="auto" w:fill="auto"/>
            <w:vAlign w:val="center"/>
            <w:hideMark/>
          </w:tcPr>
          <w:p w14:paraId="34508F5F"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300 мм</w:t>
            </w:r>
          </w:p>
        </w:tc>
        <w:tc>
          <w:tcPr>
            <w:tcW w:w="3221" w:type="dxa"/>
            <w:shd w:val="clear" w:color="auto" w:fill="auto"/>
            <w:vAlign w:val="center"/>
            <w:hideMark/>
          </w:tcPr>
          <w:p w14:paraId="11990BFA"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455,00</w:t>
            </w:r>
          </w:p>
        </w:tc>
        <w:tc>
          <w:tcPr>
            <w:tcW w:w="2470" w:type="dxa"/>
            <w:shd w:val="clear" w:color="auto" w:fill="auto"/>
            <w:vAlign w:val="center"/>
            <w:hideMark/>
          </w:tcPr>
          <w:p w14:paraId="376D2ED7"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118,30</w:t>
            </w:r>
          </w:p>
        </w:tc>
        <w:tc>
          <w:tcPr>
            <w:tcW w:w="2300" w:type="dxa"/>
            <w:shd w:val="clear" w:color="auto" w:fill="auto"/>
            <w:vAlign w:val="center"/>
            <w:hideMark/>
          </w:tcPr>
          <w:p w14:paraId="72AAD0B5"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336,70</w:t>
            </w:r>
          </w:p>
        </w:tc>
      </w:tr>
      <w:tr w:rsidR="00387752" w:rsidRPr="00036F0F" w14:paraId="20CBD852" w14:textId="77777777" w:rsidTr="00493A52">
        <w:trPr>
          <w:trHeight w:val="270"/>
        </w:trPr>
        <w:tc>
          <w:tcPr>
            <w:tcW w:w="2106" w:type="dxa"/>
            <w:shd w:val="clear" w:color="auto" w:fill="auto"/>
            <w:vAlign w:val="center"/>
            <w:hideMark/>
          </w:tcPr>
          <w:p w14:paraId="4145992A"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250 мм</w:t>
            </w:r>
          </w:p>
        </w:tc>
        <w:tc>
          <w:tcPr>
            <w:tcW w:w="3221" w:type="dxa"/>
            <w:shd w:val="clear" w:color="auto" w:fill="auto"/>
            <w:vAlign w:val="center"/>
            <w:hideMark/>
          </w:tcPr>
          <w:p w14:paraId="2611BAEC"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1 017,00</w:t>
            </w:r>
          </w:p>
        </w:tc>
        <w:tc>
          <w:tcPr>
            <w:tcW w:w="2470" w:type="dxa"/>
            <w:shd w:val="clear" w:color="auto" w:fill="auto"/>
            <w:vAlign w:val="center"/>
            <w:hideMark/>
          </w:tcPr>
          <w:p w14:paraId="113CC156"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264,42</w:t>
            </w:r>
          </w:p>
        </w:tc>
        <w:tc>
          <w:tcPr>
            <w:tcW w:w="2300" w:type="dxa"/>
            <w:shd w:val="clear" w:color="auto" w:fill="auto"/>
            <w:vAlign w:val="center"/>
            <w:hideMark/>
          </w:tcPr>
          <w:p w14:paraId="62D1AC4C"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752,58</w:t>
            </w:r>
          </w:p>
        </w:tc>
      </w:tr>
      <w:tr w:rsidR="00387752" w:rsidRPr="00036F0F" w14:paraId="19E4C5ED" w14:textId="77777777" w:rsidTr="00493A52">
        <w:trPr>
          <w:trHeight w:val="270"/>
        </w:trPr>
        <w:tc>
          <w:tcPr>
            <w:tcW w:w="2106" w:type="dxa"/>
            <w:shd w:val="clear" w:color="auto" w:fill="auto"/>
            <w:vAlign w:val="center"/>
            <w:hideMark/>
          </w:tcPr>
          <w:p w14:paraId="47368D2B"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200 мм</w:t>
            </w:r>
          </w:p>
        </w:tc>
        <w:tc>
          <w:tcPr>
            <w:tcW w:w="3221" w:type="dxa"/>
            <w:shd w:val="clear" w:color="auto" w:fill="auto"/>
            <w:vAlign w:val="center"/>
            <w:hideMark/>
          </w:tcPr>
          <w:p w14:paraId="12D27A20"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2 968,20</w:t>
            </w:r>
          </w:p>
        </w:tc>
        <w:tc>
          <w:tcPr>
            <w:tcW w:w="2470" w:type="dxa"/>
            <w:shd w:val="clear" w:color="auto" w:fill="auto"/>
            <w:vAlign w:val="center"/>
            <w:hideMark/>
          </w:tcPr>
          <w:p w14:paraId="2FA3C663"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771,73</w:t>
            </w:r>
          </w:p>
        </w:tc>
        <w:tc>
          <w:tcPr>
            <w:tcW w:w="2300" w:type="dxa"/>
            <w:shd w:val="clear" w:color="auto" w:fill="auto"/>
            <w:vAlign w:val="center"/>
            <w:hideMark/>
          </w:tcPr>
          <w:p w14:paraId="38FE969D"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2 196,47</w:t>
            </w:r>
          </w:p>
        </w:tc>
      </w:tr>
      <w:tr w:rsidR="00387752" w:rsidRPr="00036F0F" w14:paraId="1925C28A" w14:textId="77777777" w:rsidTr="00493A52">
        <w:trPr>
          <w:trHeight w:val="270"/>
        </w:trPr>
        <w:tc>
          <w:tcPr>
            <w:tcW w:w="2106" w:type="dxa"/>
            <w:shd w:val="clear" w:color="auto" w:fill="auto"/>
            <w:vAlign w:val="center"/>
            <w:hideMark/>
          </w:tcPr>
          <w:p w14:paraId="7889D41C"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150 мм</w:t>
            </w:r>
          </w:p>
        </w:tc>
        <w:tc>
          <w:tcPr>
            <w:tcW w:w="3221" w:type="dxa"/>
            <w:shd w:val="clear" w:color="auto" w:fill="auto"/>
            <w:vAlign w:val="center"/>
            <w:hideMark/>
          </w:tcPr>
          <w:p w14:paraId="5A9B2D28"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1 724,60</w:t>
            </w:r>
          </w:p>
        </w:tc>
        <w:tc>
          <w:tcPr>
            <w:tcW w:w="2470" w:type="dxa"/>
            <w:shd w:val="clear" w:color="auto" w:fill="auto"/>
            <w:vAlign w:val="center"/>
            <w:hideMark/>
          </w:tcPr>
          <w:p w14:paraId="0E204275"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448,40</w:t>
            </w:r>
          </w:p>
        </w:tc>
        <w:tc>
          <w:tcPr>
            <w:tcW w:w="2300" w:type="dxa"/>
            <w:shd w:val="clear" w:color="auto" w:fill="auto"/>
            <w:vAlign w:val="center"/>
            <w:hideMark/>
          </w:tcPr>
          <w:p w14:paraId="06A23DB3"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1 276,20</w:t>
            </w:r>
          </w:p>
        </w:tc>
      </w:tr>
      <w:tr w:rsidR="00387752" w:rsidRPr="00036F0F" w14:paraId="32468DAB" w14:textId="77777777" w:rsidTr="00493A52">
        <w:trPr>
          <w:trHeight w:val="270"/>
        </w:trPr>
        <w:tc>
          <w:tcPr>
            <w:tcW w:w="2106" w:type="dxa"/>
            <w:shd w:val="clear" w:color="auto" w:fill="auto"/>
            <w:vAlign w:val="center"/>
            <w:hideMark/>
          </w:tcPr>
          <w:p w14:paraId="58A4D8AF"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125 мм</w:t>
            </w:r>
          </w:p>
        </w:tc>
        <w:tc>
          <w:tcPr>
            <w:tcW w:w="3221" w:type="dxa"/>
            <w:shd w:val="clear" w:color="auto" w:fill="auto"/>
            <w:vAlign w:val="center"/>
            <w:hideMark/>
          </w:tcPr>
          <w:p w14:paraId="4719A663"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1 959,80</w:t>
            </w:r>
          </w:p>
        </w:tc>
        <w:tc>
          <w:tcPr>
            <w:tcW w:w="2470" w:type="dxa"/>
            <w:shd w:val="clear" w:color="auto" w:fill="auto"/>
            <w:vAlign w:val="center"/>
            <w:hideMark/>
          </w:tcPr>
          <w:p w14:paraId="3E11049F"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509,55</w:t>
            </w:r>
          </w:p>
        </w:tc>
        <w:tc>
          <w:tcPr>
            <w:tcW w:w="2300" w:type="dxa"/>
            <w:shd w:val="clear" w:color="auto" w:fill="auto"/>
            <w:vAlign w:val="center"/>
            <w:hideMark/>
          </w:tcPr>
          <w:p w14:paraId="2DEB2DBE"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1 450,25</w:t>
            </w:r>
          </w:p>
        </w:tc>
      </w:tr>
      <w:tr w:rsidR="00387752" w:rsidRPr="00036F0F" w14:paraId="433CE92D" w14:textId="77777777" w:rsidTr="00493A52">
        <w:trPr>
          <w:trHeight w:val="270"/>
        </w:trPr>
        <w:tc>
          <w:tcPr>
            <w:tcW w:w="2106" w:type="dxa"/>
            <w:shd w:val="clear" w:color="auto" w:fill="auto"/>
            <w:vAlign w:val="center"/>
            <w:hideMark/>
          </w:tcPr>
          <w:p w14:paraId="57B5A313"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100 мм</w:t>
            </w:r>
          </w:p>
        </w:tc>
        <w:tc>
          <w:tcPr>
            <w:tcW w:w="3221" w:type="dxa"/>
            <w:shd w:val="clear" w:color="auto" w:fill="auto"/>
            <w:vAlign w:val="center"/>
            <w:hideMark/>
          </w:tcPr>
          <w:p w14:paraId="6E3DF474"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3 686,60</w:t>
            </w:r>
          </w:p>
        </w:tc>
        <w:tc>
          <w:tcPr>
            <w:tcW w:w="2470" w:type="dxa"/>
            <w:shd w:val="clear" w:color="auto" w:fill="auto"/>
            <w:vAlign w:val="center"/>
            <w:hideMark/>
          </w:tcPr>
          <w:p w14:paraId="59D7FD33"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958,52</w:t>
            </w:r>
          </w:p>
        </w:tc>
        <w:tc>
          <w:tcPr>
            <w:tcW w:w="2300" w:type="dxa"/>
            <w:shd w:val="clear" w:color="auto" w:fill="auto"/>
            <w:vAlign w:val="center"/>
            <w:hideMark/>
          </w:tcPr>
          <w:p w14:paraId="4E197F7E"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2 728,08</w:t>
            </w:r>
          </w:p>
        </w:tc>
      </w:tr>
      <w:tr w:rsidR="00387752" w:rsidRPr="00036F0F" w14:paraId="5C3D1208" w14:textId="77777777" w:rsidTr="00493A52">
        <w:trPr>
          <w:trHeight w:val="270"/>
        </w:trPr>
        <w:tc>
          <w:tcPr>
            <w:tcW w:w="2106" w:type="dxa"/>
            <w:shd w:val="clear" w:color="auto" w:fill="auto"/>
            <w:vAlign w:val="center"/>
            <w:hideMark/>
          </w:tcPr>
          <w:p w14:paraId="12CA4C7A"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80 мм</w:t>
            </w:r>
          </w:p>
        </w:tc>
        <w:tc>
          <w:tcPr>
            <w:tcW w:w="3221" w:type="dxa"/>
            <w:shd w:val="clear" w:color="auto" w:fill="auto"/>
            <w:vAlign w:val="center"/>
            <w:hideMark/>
          </w:tcPr>
          <w:p w14:paraId="75E491B9"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1 126,60</w:t>
            </w:r>
          </w:p>
        </w:tc>
        <w:tc>
          <w:tcPr>
            <w:tcW w:w="2470" w:type="dxa"/>
            <w:shd w:val="clear" w:color="auto" w:fill="auto"/>
            <w:vAlign w:val="center"/>
            <w:hideMark/>
          </w:tcPr>
          <w:p w14:paraId="5CB76941"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292,92</w:t>
            </w:r>
          </w:p>
        </w:tc>
        <w:tc>
          <w:tcPr>
            <w:tcW w:w="2300" w:type="dxa"/>
            <w:shd w:val="clear" w:color="auto" w:fill="auto"/>
            <w:vAlign w:val="center"/>
            <w:hideMark/>
          </w:tcPr>
          <w:p w14:paraId="034DD6FB"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833,68</w:t>
            </w:r>
          </w:p>
        </w:tc>
      </w:tr>
      <w:tr w:rsidR="00387752" w:rsidRPr="00036F0F" w14:paraId="27029494" w14:textId="77777777" w:rsidTr="00493A52">
        <w:trPr>
          <w:trHeight w:val="270"/>
        </w:trPr>
        <w:tc>
          <w:tcPr>
            <w:tcW w:w="2106" w:type="dxa"/>
            <w:shd w:val="clear" w:color="auto" w:fill="auto"/>
            <w:vAlign w:val="center"/>
            <w:hideMark/>
          </w:tcPr>
          <w:p w14:paraId="2DE99540"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50 мм</w:t>
            </w:r>
          </w:p>
        </w:tc>
        <w:tc>
          <w:tcPr>
            <w:tcW w:w="3221" w:type="dxa"/>
            <w:shd w:val="clear" w:color="auto" w:fill="auto"/>
            <w:vAlign w:val="center"/>
            <w:hideMark/>
          </w:tcPr>
          <w:p w14:paraId="750F88A5"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258,20</w:t>
            </w:r>
          </w:p>
        </w:tc>
        <w:tc>
          <w:tcPr>
            <w:tcW w:w="2470" w:type="dxa"/>
            <w:shd w:val="clear" w:color="auto" w:fill="auto"/>
            <w:vAlign w:val="center"/>
            <w:hideMark/>
          </w:tcPr>
          <w:p w14:paraId="6FFA1E52"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67,13</w:t>
            </w:r>
          </w:p>
        </w:tc>
        <w:tc>
          <w:tcPr>
            <w:tcW w:w="2300" w:type="dxa"/>
            <w:shd w:val="clear" w:color="auto" w:fill="auto"/>
            <w:vAlign w:val="center"/>
            <w:hideMark/>
          </w:tcPr>
          <w:p w14:paraId="696A1DB5"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191,07</w:t>
            </w:r>
          </w:p>
        </w:tc>
      </w:tr>
      <w:tr w:rsidR="00387752" w:rsidRPr="00036F0F" w14:paraId="0DC53546" w14:textId="77777777" w:rsidTr="00493A52">
        <w:trPr>
          <w:trHeight w:val="270"/>
        </w:trPr>
        <w:tc>
          <w:tcPr>
            <w:tcW w:w="2106" w:type="dxa"/>
            <w:shd w:val="clear" w:color="auto" w:fill="auto"/>
            <w:vAlign w:val="center"/>
            <w:hideMark/>
          </w:tcPr>
          <w:p w14:paraId="290AB3DB"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40 мм</w:t>
            </w:r>
          </w:p>
        </w:tc>
        <w:tc>
          <w:tcPr>
            <w:tcW w:w="3221" w:type="dxa"/>
            <w:shd w:val="clear" w:color="auto" w:fill="auto"/>
            <w:vAlign w:val="center"/>
            <w:hideMark/>
          </w:tcPr>
          <w:p w14:paraId="1AA293FB"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17,80</w:t>
            </w:r>
          </w:p>
        </w:tc>
        <w:tc>
          <w:tcPr>
            <w:tcW w:w="2470" w:type="dxa"/>
            <w:shd w:val="clear" w:color="auto" w:fill="auto"/>
            <w:vAlign w:val="center"/>
            <w:hideMark/>
          </w:tcPr>
          <w:p w14:paraId="6A13B93B"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4,63</w:t>
            </w:r>
          </w:p>
        </w:tc>
        <w:tc>
          <w:tcPr>
            <w:tcW w:w="2300" w:type="dxa"/>
            <w:shd w:val="clear" w:color="auto" w:fill="auto"/>
            <w:vAlign w:val="center"/>
            <w:hideMark/>
          </w:tcPr>
          <w:p w14:paraId="11B5FD5B"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13,17</w:t>
            </w:r>
          </w:p>
        </w:tc>
      </w:tr>
      <w:tr w:rsidR="00387752" w:rsidRPr="00036F0F" w14:paraId="310494A8" w14:textId="77777777" w:rsidTr="00493A52">
        <w:trPr>
          <w:trHeight w:val="270"/>
        </w:trPr>
        <w:tc>
          <w:tcPr>
            <w:tcW w:w="2106" w:type="dxa"/>
            <w:shd w:val="clear" w:color="auto" w:fill="auto"/>
            <w:vAlign w:val="center"/>
            <w:hideMark/>
          </w:tcPr>
          <w:p w14:paraId="61996E28" w14:textId="77777777" w:rsidR="00387752" w:rsidRPr="00036F0F" w:rsidRDefault="00387752" w:rsidP="00493A52">
            <w:pPr>
              <w:jc w:val="center"/>
              <w:rPr>
                <w:rFonts w:eastAsia="Times New Roman"/>
                <w:color w:val="000000"/>
                <w:sz w:val="20"/>
                <w:szCs w:val="20"/>
              </w:rPr>
            </w:pPr>
          </w:p>
        </w:tc>
        <w:tc>
          <w:tcPr>
            <w:tcW w:w="3221" w:type="dxa"/>
            <w:shd w:val="clear" w:color="auto" w:fill="auto"/>
            <w:vAlign w:val="center"/>
            <w:hideMark/>
          </w:tcPr>
          <w:p w14:paraId="5623E96B" w14:textId="77777777" w:rsidR="00387752" w:rsidRPr="00036F0F" w:rsidRDefault="00387752" w:rsidP="00493A52">
            <w:pPr>
              <w:jc w:val="center"/>
              <w:rPr>
                <w:rFonts w:eastAsia="Times New Roman"/>
                <w:color w:val="000000"/>
                <w:sz w:val="20"/>
                <w:szCs w:val="20"/>
              </w:rPr>
            </w:pPr>
          </w:p>
        </w:tc>
        <w:tc>
          <w:tcPr>
            <w:tcW w:w="2470" w:type="dxa"/>
            <w:shd w:val="clear" w:color="auto" w:fill="auto"/>
            <w:vAlign w:val="center"/>
            <w:hideMark/>
          </w:tcPr>
          <w:p w14:paraId="3ABE957F" w14:textId="77777777" w:rsidR="00387752" w:rsidRPr="00036F0F" w:rsidRDefault="00387752" w:rsidP="00493A52">
            <w:pPr>
              <w:jc w:val="center"/>
              <w:rPr>
                <w:rFonts w:eastAsia="Times New Roman"/>
                <w:color w:val="000000"/>
                <w:sz w:val="20"/>
                <w:szCs w:val="20"/>
              </w:rPr>
            </w:pPr>
          </w:p>
        </w:tc>
        <w:tc>
          <w:tcPr>
            <w:tcW w:w="2300" w:type="dxa"/>
            <w:shd w:val="clear" w:color="auto" w:fill="auto"/>
            <w:vAlign w:val="center"/>
            <w:hideMark/>
          </w:tcPr>
          <w:p w14:paraId="3C7A0AFE" w14:textId="77777777" w:rsidR="00387752" w:rsidRPr="00036F0F" w:rsidRDefault="00387752" w:rsidP="00493A52">
            <w:pPr>
              <w:jc w:val="center"/>
              <w:rPr>
                <w:rFonts w:eastAsia="Times New Roman"/>
                <w:color w:val="000000"/>
                <w:sz w:val="20"/>
                <w:szCs w:val="20"/>
              </w:rPr>
            </w:pPr>
          </w:p>
        </w:tc>
      </w:tr>
      <w:tr w:rsidR="00387752" w:rsidRPr="00036F0F" w14:paraId="6BB6C32F" w14:textId="77777777" w:rsidTr="00493A52">
        <w:trPr>
          <w:trHeight w:val="270"/>
        </w:trPr>
        <w:tc>
          <w:tcPr>
            <w:tcW w:w="2106" w:type="dxa"/>
            <w:shd w:val="clear" w:color="auto" w:fill="auto"/>
            <w:vAlign w:val="center"/>
            <w:hideMark/>
          </w:tcPr>
          <w:p w14:paraId="17C7B777" w14:textId="77777777" w:rsidR="00387752" w:rsidRPr="00036F0F" w:rsidRDefault="00387752" w:rsidP="00493A52">
            <w:pPr>
              <w:jc w:val="center"/>
              <w:rPr>
                <w:rFonts w:eastAsia="Times New Roman"/>
                <w:color w:val="000000"/>
                <w:sz w:val="20"/>
                <w:szCs w:val="20"/>
              </w:rPr>
            </w:pPr>
            <w:r>
              <w:rPr>
                <w:rFonts w:eastAsia="Times New Roman"/>
                <w:color w:val="000000"/>
                <w:sz w:val="20"/>
                <w:szCs w:val="20"/>
              </w:rPr>
              <w:t>ИТОГО</w:t>
            </w:r>
          </w:p>
        </w:tc>
        <w:tc>
          <w:tcPr>
            <w:tcW w:w="3221" w:type="dxa"/>
            <w:shd w:val="clear" w:color="auto" w:fill="auto"/>
            <w:vAlign w:val="center"/>
            <w:hideMark/>
          </w:tcPr>
          <w:p w14:paraId="63D6202D"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17 782,40</w:t>
            </w:r>
          </w:p>
        </w:tc>
        <w:tc>
          <w:tcPr>
            <w:tcW w:w="2470" w:type="dxa"/>
            <w:shd w:val="clear" w:color="auto" w:fill="auto"/>
            <w:vAlign w:val="center"/>
            <w:hideMark/>
          </w:tcPr>
          <w:p w14:paraId="289D5749"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4 623,42</w:t>
            </w:r>
          </w:p>
        </w:tc>
        <w:tc>
          <w:tcPr>
            <w:tcW w:w="2300" w:type="dxa"/>
            <w:shd w:val="clear" w:color="auto" w:fill="auto"/>
            <w:vAlign w:val="center"/>
            <w:hideMark/>
          </w:tcPr>
          <w:p w14:paraId="372A4571"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13 158,98</w:t>
            </w:r>
          </w:p>
        </w:tc>
      </w:tr>
    </w:tbl>
    <w:p w14:paraId="5D6AD8AF" w14:textId="77777777" w:rsidR="00387752" w:rsidRDefault="00387752" w:rsidP="00387752">
      <w:pPr>
        <w:spacing w:before="240" w:after="120"/>
        <w:jc w:val="both"/>
      </w:pPr>
      <w:r>
        <w:t xml:space="preserve">Таблица </w:t>
      </w:r>
      <w:r w:rsidR="00991CF4">
        <w:rPr>
          <w:noProof/>
        </w:rPr>
        <w:fldChar w:fldCharType="begin"/>
      </w:r>
      <w:r w:rsidR="00991CF4">
        <w:rPr>
          <w:noProof/>
        </w:rPr>
        <w:instrText xml:space="preserve"> SEQ Таблица \* ARABIC </w:instrText>
      </w:r>
      <w:r w:rsidR="00991CF4">
        <w:rPr>
          <w:noProof/>
        </w:rPr>
        <w:fldChar w:fldCharType="separate"/>
      </w:r>
      <w:r w:rsidR="00BF3600">
        <w:rPr>
          <w:noProof/>
        </w:rPr>
        <w:t>27</w:t>
      </w:r>
      <w:r w:rsidR="00991CF4">
        <w:rPr>
          <w:noProof/>
        </w:rPr>
        <w:fldChar w:fldCharType="end"/>
      </w:r>
      <w:r w:rsidRPr="00387752">
        <w:t xml:space="preserve"> </w:t>
      </w:r>
      <w:r>
        <w:t>Характеристика магистральной тепловой сети от Котельной №1:</w:t>
      </w:r>
    </w:p>
    <w:tbl>
      <w:tblPr>
        <w:tblStyle w:val="af8"/>
        <w:tblW w:w="5000" w:type="pct"/>
        <w:tblLook w:val="04A0" w:firstRow="1" w:lastRow="0" w:firstColumn="1" w:lastColumn="0" w:noHBand="0" w:noVBand="1"/>
      </w:tblPr>
      <w:tblGrid>
        <w:gridCol w:w="1983"/>
        <w:gridCol w:w="1983"/>
        <w:gridCol w:w="1982"/>
        <w:gridCol w:w="1982"/>
        <w:gridCol w:w="1982"/>
      </w:tblGrid>
      <w:tr w:rsidR="00387752" w:rsidRPr="009669DC" w14:paraId="04060052" w14:textId="77777777" w:rsidTr="00493A52">
        <w:trPr>
          <w:trHeight w:val="843"/>
        </w:trPr>
        <w:tc>
          <w:tcPr>
            <w:tcW w:w="1000" w:type="pct"/>
            <w:vAlign w:val="center"/>
          </w:tcPr>
          <w:p w14:paraId="6707A017" w14:textId="77777777" w:rsidR="00387752" w:rsidRPr="009669DC" w:rsidRDefault="00387752" w:rsidP="00493A52">
            <w:pPr>
              <w:jc w:val="center"/>
              <w:rPr>
                <w:sz w:val="20"/>
                <w:szCs w:val="20"/>
              </w:rPr>
            </w:pPr>
            <w:r w:rsidRPr="009669DC">
              <w:rPr>
                <w:sz w:val="20"/>
                <w:szCs w:val="20"/>
              </w:rPr>
              <w:t>№ расчётного участка</w:t>
            </w:r>
          </w:p>
        </w:tc>
        <w:tc>
          <w:tcPr>
            <w:tcW w:w="1000" w:type="pct"/>
            <w:vAlign w:val="center"/>
          </w:tcPr>
          <w:p w14:paraId="2A958F7D" w14:textId="77777777" w:rsidR="00387752" w:rsidRPr="009669DC" w:rsidRDefault="00387752" w:rsidP="00493A52">
            <w:pPr>
              <w:jc w:val="center"/>
              <w:rPr>
                <w:sz w:val="20"/>
                <w:szCs w:val="20"/>
              </w:rPr>
            </w:pPr>
            <w:r w:rsidRPr="009669DC">
              <w:rPr>
                <w:sz w:val="20"/>
                <w:szCs w:val="20"/>
              </w:rPr>
              <w:t xml:space="preserve">Внутренний диаметр, </w:t>
            </w:r>
            <w:r w:rsidRPr="009669DC">
              <w:rPr>
                <w:sz w:val="20"/>
                <w:szCs w:val="20"/>
                <w:lang w:val="en-US"/>
              </w:rPr>
              <w:t>D</w:t>
            </w:r>
            <w:proofErr w:type="spellStart"/>
            <w:r w:rsidRPr="009669DC">
              <w:rPr>
                <w:sz w:val="20"/>
                <w:szCs w:val="20"/>
                <w:vertAlign w:val="subscript"/>
              </w:rPr>
              <w:t>внутр</w:t>
            </w:r>
            <w:proofErr w:type="spellEnd"/>
            <w:r w:rsidRPr="009669DC">
              <w:rPr>
                <w:sz w:val="20"/>
                <w:szCs w:val="20"/>
              </w:rPr>
              <w:t>, мм</w:t>
            </w:r>
          </w:p>
        </w:tc>
        <w:tc>
          <w:tcPr>
            <w:tcW w:w="1000" w:type="pct"/>
            <w:vAlign w:val="center"/>
          </w:tcPr>
          <w:p w14:paraId="46AE6EEC" w14:textId="77777777" w:rsidR="00387752" w:rsidRPr="009669DC" w:rsidRDefault="00387752" w:rsidP="00493A52">
            <w:pPr>
              <w:jc w:val="center"/>
              <w:rPr>
                <w:sz w:val="20"/>
                <w:szCs w:val="20"/>
              </w:rPr>
            </w:pPr>
            <w:r>
              <w:rPr>
                <w:sz w:val="20"/>
                <w:szCs w:val="20"/>
              </w:rPr>
              <w:t xml:space="preserve"> </w:t>
            </w:r>
            <w:r w:rsidRPr="009669DC">
              <w:rPr>
                <w:sz w:val="20"/>
                <w:szCs w:val="20"/>
              </w:rPr>
              <w:t xml:space="preserve">Длина трубопровода, </w:t>
            </w:r>
            <w:r w:rsidRPr="009669DC">
              <w:rPr>
                <w:sz w:val="20"/>
                <w:szCs w:val="20"/>
                <w:lang w:val="en-US"/>
              </w:rPr>
              <w:t>L</w:t>
            </w:r>
            <w:r w:rsidRPr="009669DC">
              <w:rPr>
                <w:sz w:val="20"/>
                <w:szCs w:val="20"/>
              </w:rPr>
              <w:t>, м</w:t>
            </w:r>
          </w:p>
        </w:tc>
        <w:tc>
          <w:tcPr>
            <w:tcW w:w="1000" w:type="pct"/>
            <w:vAlign w:val="center"/>
          </w:tcPr>
          <w:p w14:paraId="2CE23CA3" w14:textId="77777777" w:rsidR="00387752" w:rsidRPr="009669DC" w:rsidRDefault="00387752" w:rsidP="00493A52">
            <w:pPr>
              <w:jc w:val="center"/>
              <w:rPr>
                <w:sz w:val="20"/>
                <w:szCs w:val="20"/>
              </w:rPr>
            </w:pPr>
            <w:r w:rsidRPr="009669DC">
              <w:rPr>
                <w:sz w:val="20"/>
                <w:szCs w:val="20"/>
              </w:rPr>
              <w:t>Эквивалентная длина местных сопротивлений, м</w:t>
            </w:r>
          </w:p>
        </w:tc>
        <w:tc>
          <w:tcPr>
            <w:tcW w:w="1000" w:type="pct"/>
            <w:vAlign w:val="center"/>
          </w:tcPr>
          <w:p w14:paraId="7E3CF814" w14:textId="77777777" w:rsidR="00387752" w:rsidRPr="009669DC" w:rsidRDefault="00387752" w:rsidP="00493A52">
            <w:pPr>
              <w:jc w:val="center"/>
              <w:rPr>
                <w:sz w:val="20"/>
                <w:szCs w:val="20"/>
              </w:rPr>
            </w:pPr>
            <w:r w:rsidRPr="009669DC">
              <w:rPr>
                <w:sz w:val="20"/>
                <w:szCs w:val="20"/>
              </w:rPr>
              <w:t>Приведенная длина трубопровода, м</w:t>
            </w:r>
          </w:p>
        </w:tc>
      </w:tr>
      <w:tr w:rsidR="00387752" w:rsidRPr="009669DC" w14:paraId="5C2E0974" w14:textId="77777777" w:rsidTr="00493A52">
        <w:trPr>
          <w:trHeight w:val="64"/>
        </w:trPr>
        <w:tc>
          <w:tcPr>
            <w:tcW w:w="1000" w:type="pct"/>
            <w:vAlign w:val="center"/>
          </w:tcPr>
          <w:p w14:paraId="7546F060" w14:textId="77777777" w:rsidR="00387752" w:rsidRPr="009669DC" w:rsidRDefault="00387752" w:rsidP="00493A52">
            <w:pPr>
              <w:jc w:val="center"/>
              <w:rPr>
                <w:sz w:val="20"/>
                <w:szCs w:val="20"/>
              </w:rPr>
            </w:pPr>
            <w:r w:rsidRPr="009669DC">
              <w:rPr>
                <w:sz w:val="20"/>
                <w:szCs w:val="20"/>
              </w:rPr>
              <w:t>1</w:t>
            </w:r>
          </w:p>
        </w:tc>
        <w:tc>
          <w:tcPr>
            <w:tcW w:w="1000" w:type="pct"/>
            <w:vAlign w:val="center"/>
          </w:tcPr>
          <w:p w14:paraId="3D80819F"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05F97639" w14:textId="77777777" w:rsidR="00387752" w:rsidRPr="009669DC" w:rsidRDefault="00387752" w:rsidP="00493A52">
            <w:pPr>
              <w:jc w:val="center"/>
              <w:rPr>
                <w:sz w:val="20"/>
                <w:szCs w:val="20"/>
              </w:rPr>
            </w:pPr>
            <w:r w:rsidRPr="009669DC">
              <w:rPr>
                <w:sz w:val="20"/>
                <w:szCs w:val="20"/>
              </w:rPr>
              <w:t>87,5</w:t>
            </w:r>
          </w:p>
        </w:tc>
        <w:tc>
          <w:tcPr>
            <w:tcW w:w="1000" w:type="pct"/>
            <w:vAlign w:val="center"/>
          </w:tcPr>
          <w:p w14:paraId="4E392ACB" w14:textId="77777777" w:rsidR="00387752" w:rsidRPr="009669DC" w:rsidRDefault="00387752" w:rsidP="00493A52">
            <w:pPr>
              <w:jc w:val="center"/>
              <w:rPr>
                <w:sz w:val="20"/>
                <w:szCs w:val="20"/>
              </w:rPr>
            </w:pPr>
            <w:r w:rsidRPr="009669DC">
              <w:rPr>
                <w:sz w:val="20"/>
                <w:szCs w:val="20"/>
              </w:rPr>
              <w:t>26,25</w:t>
            </w:r>
          </w:p>
        </w:tc>
        <w:tc>
          <w:tcPr>
            <w:tcW w:w="1000" w:type="pct"/>
            <w:vAlign w:val="center"/>
          </w:tcPr>
          <w:p w14:paraId="022B8F88" w14:textId="77777777" w:rsidR="00387752" w:rsidRPr="009669DC" w:rsidRDefault="00387752" w:rsidP="00493A52">
            <w:pPr>
              <w:jc w:val="center"/>
              <w:rPr>
                <w:sz w:val="20"/>
                <w:szCs w:val="20"/>
              </w:rPr>
            </w:pPr>
            <w:r w:rsidRPr="009669DC">
              <w:rPr>
                <w:sz w:val="20"/>
                <w:szCs w:val="20"/>
              </w:rPr>
              <w:t>113,75</w:t>
            </w:r>
          </w:p>
        </w:tc>
      </w:tr>
      <w:tr w:rsidR="00387752" w:rsidRPr="009669DC" w14:paraId="5205C70B" w14:textId="77777777" w:rsidTr="00493A52">
        <w:tc>
          <w:tcPr>
            <w:tcW w:w="1000" w:type="pct"/>
            <w:vAlign w:val="center"/>
          </w:tcPr>
          <w:p w14:paraId="6D2D980F" w14:textId="77777777" w:rsidR="00387752" w:rsidRPr="009669DC" w:rsidRDefault="00387752" w:rsidP="00493A52">
            <w:pPr>
              <w:jc w:val="center"/>
              <w:rPr>
                <w:sz w:val="20"/>
                <w:szCs w:val="20"/>
              </w:rPr>
            </w:pPr>
            <w:r w:rsidRPr="009669DC">
              <w:rPr>
                <w:sz w:val="20"/>
                <w:szCs w:val="20"/>
              </w:rPr>
              <w:t>2</w:t>
            </w:r>
          </w:p>
        </w:tc>
        <w:tc>
          <w:tcPr>
            <w:tcW w:w="1000" w:type="pct"/>
            <w:vAlign w:val="center"/>
          </w:tcPr>
          <w:p w14:paraId="092F5E08"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7936FFA4" w14:textId="77777777" w:rsidR="00387752" w:rsidRPr="009669DC" w:rsidRDefault="00387752" w:rsidP="00493A52">
            <w:pPr>
              <w:jc w:val="center"/>
              <w:rPr>
                <w:sz w:val="20"/>
                <w:szCs w:val="20"/>
              </w:rPr>
            </w:pPr>
            <w:r w:rsidRPr="009669DC">
              <w:rPr>
                <w:sz w:val="20"/>
                <w:szCs w:val="20"/>
              </w:rPr>
              <w:t>71,0</w:t>
            </w:r>
          </w:p>
        </w:tc>
        <w:tc>
          <w:tcPr>
            <w:tcW w:w="1000" w:type="pct"/>
            <w:vAlign w:val="center"/>
          </w:tcPr>
          <w:p w14:paraId="4DFA3342" w14:textId="77777777" w:rsidR="00387752" w:rsidRPr="009669DC" w:rsidRDefault="00387752" w:rsidP="00493A52">
            <w:pPr>
              <w:jc w:val="center"/>
              <w:rPr>
                <w:sz w:val="20"/>
                <w:szCs w:val="20"/>
              </w:rPr>
            </w:pPr>
            <w:r w:rsidRPr="009669DC">
              <w:rPr>
                <w:sz w:val="20"/>
                <w:szCs w:val="20"/>
              </w:rPr>
              <w:t>21,3</w:t>
            </w:r>
          </w:p>
        </w:tc>
        <w:tc>
          <w:tcPr>
            <w:tcW w:w="1000" w:type="pct"/>
            <w:vAlign w:val="center"/>
          </w:tcPr>
          <w:p w14:paraId="128D4E69" w14:textId="77777777" w:rsidR="00387752" w:rsidRPr="009669DC" w:rsidRDefault="00387752" w:rsidP="00493A52">
            <w:pPr>
              <w:jc w:val="center"/>
              <w:rPr>
                <w:sz w:val="20"/>
                <w:szCs w:val="20"/>
              </w:rPr>
            </w:pPr>
            <w:r w:rsidRPr="009669DC">
              <w:rPr>
                <w:sz w:val="20"/>
                <w:szCs w:val="20"/>
              </w:rPr>
              <w:t>92,30</w:t>
            </w:r>
          </w:p>
        </w:tc>
      </w:tr>
      <w:tr w:rsidR="00387752" w:rsidRPr="009669DC" w14:paraId="6119C7B5" w14:textId="77777777" w:rsidTr="00493A52">
        <w:tc>
          <w:tcPr>
            <w:tcW w:w="1000" w:type="pct"/>
            <w:vAlign w:val="center"/>
          </w:tcPr>
          <w:p w14:paraId="42B1D3FA" w14:textId="77777777" w:rsidR="00387752" w:rsidRPr="009669DC" w:rsidRDefault="00387752" w:rsidP="00493A52">
            <w:pPr>
              <w:jc w:val="center"/>
              <w:rPr>
                <w:sz w:val="20"/>
                <w:szCs w:val="20"/>
              </w:rPr>
            </w:pPr>
            <w:r w:rsidRPr="009669DC">
              <w:rPr>
                <w:sz w:val="20"/>
                <w:szCs w:val="20"/>
              </w:rPr>
              <w:t>3</w:t>
            </w:r>
          </w:p>
        </w:tc>
        <w:tc>
          <w:tcPr>
            <w:tcW w:w="1000" w:type="pct"/>
            <w:vAlign w:val="center"/>
          </w:tcPr>
          <w:p w14:paraId="3B1DF5A3"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07654390" w14:textId="77777777" w:rsidR="00387752" w:rsidRPr="009669DC" w:rsidRDefault="00387752" w:rsidP="00493A52">
            <w:pPr>
              <w:jc w:val="center"/>
              <w:rPr>
                <w:sz w:val="20"/>
                <w:szCs w:val="20"/>
              </w:rPr>
            </w:pPr>
            <w:r w:rsidRPr="009669DC">
              <w:rPr>
                <w:sz w:val="20"/>
                <w:szCs w:val="20"/>
              </w:rPr>
              <w:t>135,0</w:t>
            </w:r>
          </w:p>
        </w:tc>
        <w:tc>
          <w:tcPr>
            <w:tcW w:w="1000" w:type="pct"/>
            <w:vAlign w:val="center"/>
          </w:tcPr>
          <w:p w14:paraId="52DD9A84" w14:textId="77777777" w:rsidR="00387752" w:rsidRPr="009669DC" w:rsidRDefault="00387752" w:rsidP="00493A52">
            <w:pPr>
              <w:jc w:val="center"/>
              <w:rPr>
                <w:sz w:val="20"/>
                <w:szCs w:val="20"/>
              </w:rPr>
            </w:pPr>
            <w:r w:rsidRPr="009669DC">
              <w:rPr>
                <w:sz w:val="20"/>
                <w:szCs w:val="20"/>
              </w:rPr>
              <w:t>40,5</w:t>
            </w:r>
          </w:p>
        </w:tc>
        <w:tc>
          <w:tcPr>
            <w:tcW w:w="1000" w:type="pct"/>
            <w:vAlign w:val="center"/>
          </w:tcPr>
          <w:p w14:paraId="1A7DA46E" w14:textId="77777777" w:rsidR="00387752" w:rsidRPr="009669DC" w:rsidRDefault="00387752" w:rsidP="00493A52">
            <w:pPr>
              <w:jc w:val="center"/>
              <w:rPr>
                <w:sz w:val="20"/>
                <w:szCs w:val="20"/>
              </w:rPr>
            </w:pPr>
            <w:r w:rsidRPr="009669DC">
              <w:rPr>
                <w:sz w:val="20"/>
                <w:szCs w:val="20"/>
              </w:rPr>
              <w:t>175,50</w:t>
            </w:r>
          </w:p>
        </w:tc>
      </w:tr>
      <w:tr w:rsidR="00387752" w:rsidRPr="009669DC" w14:paraId="46F0E6FD" w14:textId="77777777" w:rsidTr="00493A52">
        <w:tc>
          <w:tcPr>
            <w:tcW w:w="1000" w:type="pct"/>
            <w:vAlign w:val="center"/>
          </w:tcPr>
          <w:p w14:paraId="350F49FD" w14:textId="77777777" w:rsidR="00387752" w:rsidRPr="009669DC" w:rsidRDefault="00387752" w:rsidP="00493A52">
            <w:pPr>
              <w:jc w:val="center"/>
              <w:rPr>
                <w:sz w:val="20"/>
                <w:szCs w:val="20"/>
              </w:rPr>
            </w:pPr>
            <w:r w:rsidRPr="009669DC">
              <w:rPr>
                <w:sz w:val="20"/>
                <w:szCs w:val="20"/>
              </w:rPr>
              <w:t>4</w:t>
            </w:r>
          </w:p>
        </w:tc>
        <w:tc>
          <w:tcPr>
            <w:tcW w:w="1000" w:type="pct"/>
            <w:vAlign w:val="center"/>
          </w:tcPr>
          <w:p w14:paraId="26964395"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6DAB6858" w14:textId="77777777" w:rsidR="00387752" w:rsidRPr="009669DC" w:rsidRDefault="00387752" w:rsidP="00493A52">
            <w:pPr>
              <w:jc w:val="center"/>
              <w:rPr>
                <w:sz w:val="20"/>
                <w:szCs w:val="20"/>
              </w:rPr>
            </w:pPr>
            <w:r w:rsidRPr="009669DC">
              <w:rPr>
                <w:sz w:val="20"/>
                <w:szCs w:val="20"/>
              </w:rPr>
              <w:t>214,3</w:t>
            </w:r>
          </w:p>
        </w:tc>
        <w:tc>
          <w:tcPr>
            <w:tcW w:w="1000" w:type="pct"/>
            <w:vAlign w:val="center"/>
          </w:tcPr>
          <w:p w14:paraId="63CEE12B" w14:textId="77777777" w:rsidR="00387752" w:rsidRPr="009669DC" w:rsidRDefault="00387752" w:rsidP="00493A52">
            <w:pPr>
              <w:jc w:val="center"/>
              <w:rPr>
                <w:sz w:val="20"/>
                <w:szCs w:val="20"/>
              </w:rPr>
            </w:pPr>
            <w:r w:rsidRPr="009669DC">
              <w:rPr>
                <w:sz w:val="20"/>
                <w:szCs w:val="20"/>
              </w:rPr>
              <w:t>64,29</w:t>
            </w:r>
          </w:p>
        </w:tc>
        <w:tc>
          <w:tcPr>
            <w:tcW w:w="1000" w:type="pct"/>
            <w:vAlign w:val="center"/>
          </w:tcPr>
          <w:p w14:paraId="12A1095D" w14:textId="77777777" w:rsidR="00387752" w:rsidRPr="009669DC" w:rsidRDefault="00387752" w:rsidP="00493A52">
            <w:pPr>
              <w:jc w:val="center"/>
              <w:rPr>
                <w:sz w:val="20"/>
                <w:szCs w:val="20"/>
              </w:rPr>
            </w:pPr>
            <w:r w:rsidRPr="009669DC">
              <w:rPr>
                <w:sz w:val="20"/>
                <w:szCs w:val="20"/>
              </w:rPr>
              <w:t>278,59</w:t>
            </w:r>
          </w:p>
        </w:tc>
      </w:tr>
      <w:tr w:rsidR="00387752" w:rsidRPr="009669DC" w14:paraId="387E643D" w14:textId="77777777" w:rsidTr="00493A52">
        <w:tc>
          <w:tcPr>
            <w:tcW w:w="1000" w:type="pct"/>
            <w:vAlign w:val="center"/>
          </w:tcPr>
          <w:p w14:paraId="22DA4636" w14:textId="77777777" w:rsidR="00387752" w:rsidRPr="009669DC" w:rsidRDefault="00387752" w:rsidP="00493A52">
            <w:pPr>
              <w:jc w:val="center"/>
              <w:rPr>
                <w:sz w:val="20"/>
                <w:szCs w:val="20"/>
              </w:rPr>
            </w:pPr>
            <w:r w:rsidRPr="009669DC">
              <w:rPr>
                <w:sz w:val="20"/>
                <w:szCs w:val="20"/>
              </w:rPr>
              <w:t>5</w:t>
            </w:r>
          </w:p>
        </w:tc>
        <w:tc>
          <w:tcPr>
            <w:tcW w:w="1000" w:type="pct"/>
            <w:vAlign w:val="center"/>
          </w:tcPr>
          <w:p w14:paraId="2AC45857"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497DC976" w14:textId="77777777" w:rsidR="00387752" w:rsidRPr="009669DC" w:rsidRDefault="00387752" w:rsidP="00493A52">
            <w:pPr>
              <w:jc w:val="center"/>
              <w:rPr>
                <w:sz w:val="20"/>
                <w:szCs w:val="20"/>
              </w:rPr>
            </w:pPr>
            <w:r w:rsidRPr="009669DC">
              <w:rPr>
                <w:sz w:val="20"/>
                <w:szCs w:val="20"/>
              </w:rPr>
              <w:t>161,8</w:t>
            </w:r>
          </w:p>
        </w:tc>
        <w:tc>
          <w:tcPr>
            <w:tcW w:w="1000" w:type="pct"/>
            <w:vAlign w:val="center"/>
          </w:tcPr>
          <w:p w14:paraId="79A6951F" w14:textId="77777777" w:rsidR="00387752" w:rsidRPr="009669DC" w:rsidRDefault="00387752" w:rsidP="00493A52">
            <w:pPr>
              <w:jc w:val="center"/>
              <w:rPr>
                <w:sz w:val="20"/>
                <w:szCs w:val="20"/>
              </w:rPr>
            </w:pPr>
            <w:r w:rsidRPr="009669DC">
              <w:rPr>
                <w:sz w:val="20"/>
                <w:szCs w:val="20"/>
              </w:rPr>
              <w:t>48,54</w:t>
            </w:r>
          </w:p>
        </w:tc>
        <w:tc>
          <w:tcPr>
            <w:tcW w:w="1000" w:type="pct"/>
            <w:vAlign w:val="center"/>
          </w:tcPr>
          <w:p w14:paraId="06B3BDA0" w14:textId="77777777" w:rsidR="00387752" w:rsidRPr="009669DC" w:rsidRDefault="00387752" w:rsidP="00493A52">
            <w:pPr>
              <w:jc w:val="center"/>
              <w:rPr>
                <w:sz w:val="20"/>
                <w:szCs w:val="20"/>
              </w:rPr>
            </w:pPr>
            <w:r w:rsidRPr="009669DC">
              <w:rPr>
                <w:sz w:val="20"/>
                <w:szCs w:val="20"/>
              </w:rPr>
              <w:t>210,34</w:t>
            </w:r>
          </w:p>
        </w:tc>
      </w:tr>
      <w:tr w:rsidR="00387752" w:rsidRPr="009669DC" w14:paraId="69D60D2D" w14:textId="77777777" w:rsidTr="00493A52">
        <w:tc>
          <w:tcPr>
            <w:tcW w:w="1000" w:type="pct"/>
            <w:vAlign w:val="center"/>
          </w:tcPr>
          <w:p w14:paraId="63D84C14" w14:textId="77777777" w:rsidR="00387752" w:rsidRPr="009669DC" w:rsidRDefault="00387752" w:rsidP="00493A52">
            <w:pPr>
              <w:jc w:val="center"/>
              <w:rPr>
                <w:sz w:val="20"/>
                <w:szCs w:val="20"/>
              </w:rPr>
            </w:pPr>
            <w:r w:rsidRPr="009669DC">
              <w:rPr>
                <w:sz w:val="20"/>
                <w:szCs w:val="20"/>
              </w:rPr>
              <w:t>6</w:t>
            </w:r>
          </w:p>
        </w:tc>
        <w:tc>
          <w:tcPr>
            <w:tcW w:w="1000" w:type="pct"/>
            <w:vAlign w:val="center"/>
          </w:tcPr>
          <w:p w14:paraId="7BEB85E3"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157C4184" w14:textId="77777777" w:rsidR="00387752" w:rsidRPr="009669DC" w:rsidRDefault="00387752" w:rsidP="00493A52">
            <w:pPr>
              <w:jc w:val="center"/>
              <w:rPr>
                <w:sz w:val="20"/>
                <w:szCs w:val="20"/>
              </w:rPr>
            </w:pPr>
            <w:r w:rsidRPr="009669DC">
              <w:rPr>
                <w:sz w:val="20"/>
                <w:szCs w:val="20"/>
              </w:rPr>
              <w:t>158,0</w:t>
            </w:r>
          </w:p>
        </w:tc>
        <w:tc>
          <w:tcPr>
            <w:tcW w:w="1000" w:type="pct"/>
            <w:vAlign w:val="center"/>
          </w:tcPr>
          <w:p w14:paraId="5AEA15BB" w14:textId="77777777" w:rsidR="00387752" w:rsidRPr="009669DC" w:rsidRDefault="00387752" w:rsidP="00493A52">
            <w:pPr>
              <w:jc w:val="center"/>
              <w:rPr>
                <w:sz w:val="20"/>
                <w:szCs w:val="20"/>
              </w:rPr>
            </w:pPr>
            <w:r w:rsidRPr="009669DC">
              <w:rPr>
                <w:sz w:val="20"/>
                <w:szCs w:val="20"/>
              </w:rPr>
              <w:t>47,4</w:t>
            </w:r>
          </w:p>
        </w:tc>
        <w:tc>
          <w:tcPr>
            <w:tcW w:w="1000" w:type="pct"/>
            <w:vAlign w:val="center"/>
          </w:tcPr>
          <w:p w14:paraId="61508A49" w14:textId="77777777" w:rsidR="00387752" w:rsidRPr="009669DC" w:rsidRDefault="00387752" w:rsidP="00493A52">
            <w:pPr>
              <w:jc w:val="center"/>
              <w:rPr>
                <w:sz w:val="20"/>
                <w:szCs w:val="20"/>
              </w:rPr>
            </w:pPr>
            <w:r w:rsidRPr="009669DC">
              <w:rPr>
                <w:sz w:val="20"/>
                <w:szCs w:val="20"/>
              </w:rPr>
              <w:t>205,40</w:t>
            </w:r>
          </w:p>
        </w:tc>
      </w:tr>
      <w:tr w:rsidR="00387752" w:rsidRPr="009669DC" w14:paraId="030EA0E3" w14:textId="77777777" w:rsidTr="00493A52">
        <w:tc>
          <w:tcPr>
            <w:tcW w:w="1000" w:type="pct"/>
            <w:vAlign w:val="center"/>
          </w:tcPr>
          <w:p w14:paraId="53C45E73" w14:textId="77777777" w:rsidR="00387752" w:rsidRPr="009669DC" w:rsidRDefault="00387752" w:rsidP="00493A52">
            <w:pPr>
              <w:jc w:val="center"/>
              <w:rPr>
                <w:sz w:val="20"/>
                <w:szCs w:val="20"/>
              </w:rPr>
            </w:pPr>
            <w:r w:rsidRPr="009669DC">
              <w:rPr>
                <w:sz w:val="20"/>
                <w:szCs w:val="20"/>
              </w:rPr>
              <w:t>7</w:t>
            </w:r>
          </w:p>
        </w:tc>
        <w:tc>
          <w:tcPr>
            <w:tcW w:w="1000" w:type="pct"/>
            <w:vAlign w:val="center"/>
          </w:tcPr>
          <w:p w14:paraId="2F683938"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4C67F235" w14:textId="77777777" w:rsidR="00387752" w:rsidRPr="009669DC" w:rsidRDefault="00387752" w:rsidP="00493A52">
            <w:pPr>
              <w:jc w:val="center"/>
              <w:rPr>
                <w:sz w:val="20"/>
                <w:szCs w:val="20"/>
              </w:rPr>
            </w:pPr>
            <w:r w:rsidRPr="009669DC">
              <w:rPr>
                <w:sz w:val="20"/>
                <w:szCs w:val="20"/>
              </w:rPr>
              <w:t>72,0</w:t>
            </w:r>
          </w:p>
        </w:tc>
        <w:tc>
          <w:tcPr>
            <w:tcW w:w="1000" w:type="pct"/>
            <w:vAlign w:val="center"/>
          </w:tcPr>
          <w:p w14:paraId="4AC3C56D" w14:textId="77777777" w:rsidR="00387752" w:rsidRPr="009669DC" w:rsidRDefault="00387752" w:rsidP="00493A52">
            <w:pPr>
              <w:jc w:val="center"/>
              <w:rPr>
                <w:sz w:val="20"/>
                <w:szCs w:val="20"/>
              </w:rPr>
            </w:pPr>
            <w:r w:rsidRPr="009669DC">
              <w:rPr>
                <w:sz w:val="20"/>
                <w:szCs w:val="20"/>
              </w:rPr>
              <w:t>21,6</w:t>
            </w:r>
          </w:p>
        </w:tc>
        <w:tc>
          <w:tcPr>
            <w:tcW w:w="1000" w:type="pct"/>
            <w:vAlign w:val="center"/>
          </w:tcPr>
          <w:p w14:paraId="5379CF32" w14:textId="77777777" w:rsidR="00387752" w:rsidRPr="009669DC" w:rsidRDefault="00387752" w:rsidP="00493A52">
            <w:pPr>
              <w:jc w:val="center"/>
              <w:rPr>
                <w:sz w:val="20"/>
                <w:szCs w:val="20"/>
              </w:rPr>
            </w:pPr>
            <w:r w:rsidRPr="009669DC">
              <w:rPr>
                <w:sz w:val="20"/>
                <w:szCs w:val="20"/>
              </w:rPr>
              <w:t>93,60</w:t>
            </w:r>
          </w:p>
        </w:tc>
      </w:tr>
      <w:tr w:rsidR="00387752" w:rsidRPr="009669DC" w14:paraId="132A3096" w14:textId="77777777" w:rsidTr="00493A52">
        <w:tc>
          <w:tcPr>
            <w:tcW w:w="1000" w:type="pct"/>
            <w:vAlign w:val="center"/>
          </w:tcPr>
          <w:p w14:paraId="633ED145" w14:textId="77777777" w:rsidR="00387752" w:rsidRPr="009669DC" w:rsidRDefault="00387752" w:rsidP="00493A52">
            <w:pPr>
              <w:jc w:val="center"/>
              <w:rPr>
                <w:sz w:val="20"/>
                <w:szCs w:val="20"/>
              </w:rPr>
            </w:pPr>
            <w:r w:rsidRPr="009669DC">
              <w:rPr>
                <w:sz w:val="20"/>
                <w:szCs w:val="20"/>
              </w:rPr>
              <w:t>8</w:t>
            </w:r>
          </w:p>
        </w:tc>
        <w:tc>
          <w:tcPr>
            <w:tcW w:w="1000" w:type="pct"/>
            <w:vAlign w:val="center"/>
          </w:tcPr>
          <w:p w14:paraId="7BEF35BB" w14:textId="77777777" w:rsidR="00387752" w:rsidRPr="009669DC" w:rsidRDefault="00387752" w:rsidP="00493A52">
            <w:pPr>
              <w:jc w:val="center"/>
              <w:rPr>
                <w:sz w:val="20"/>
                <w:szCs w:val="20"/>
              </w:rPr>
            </w:pPr>
            <w:r w:rsidRPr="009669DC">
              <w:rPr>
                <w:sz w:val="20"/>
                <w:szCs w:val="20"/>
              </w:rPr>
              <w:t>0,408</w:t>
            </w:r>
          </w:p>
        </w:tc>
        <w:tc>
          <w:tcPr>
            <w:tcW w:w="1000" w:type="pct"/>
            <w:vAlign w:val="center"/>
          </w:tcPr>
          <w:p w14:paraId="22ED4CD5" w14:textId="77777777" w:rsidR="00387752" w:rsidRPr="009669DC" w:rsidRDefault="00387752" w:rsidP="00493A52">
            <w:pPr>
              <w:jc w:val="center"/>
              <w:rPr>
                <w:sz w:val="20"/>
                <w:szCs w:val="20"/>
              </w:rPr>
            </w:pPr>
            <w:r w:rsidRPr="009669DC">
              <w:rPr>
                <w:sz w:val="20"/>
                <w:szCs w:val="20"/>
              </w:rPr>
              <w:t>187,9</w:t>
            </w:r>
          </w:p>
        </w:tc>
        <w:tc>
          <w:tcPr>
            <w:tcW w:w="1000" w:type="pct"/>
            <w:vAlign w:val="center"/>
          </w:tcPr>
          <w:p w14:paraId="04A951A3" w14:textId="77777777" w:rsidR="00387752" w:rsidRPr="009669DC" w:rsidRDefault="00387752" w:rsidP="00493A52">
            <w:pPr>
              <w:jc w:val="center"/>
              <w:rPr>
                <w:sz w:val="20"/>
                <w:szCs w:val="20"/>
              </w:rPr>
            </w:pPr>
            <w:r w:rsidRPr="009669DC">
              <w:rPr>
                <w:sz w:val="20"/>
                <w:szCs w:val="20"/>
              </w:rPr>
              <w:t>56,37</w:t>
            </w:r>
          </w:p>
        </w:tc>
        <w:tc>
          <w:tcPr>
            <w:tcW w:w="1000" w:type="pct"/>
            <w:vAlign w:val="center"/>
          </w:tcPr>
          <w:p w14:paraId="6EAD8DEA" w14:textId="77777777" w:rsidR="00387752" w:rsidRPr="009669DC" w:rsidRDefault="00387752" w:rsidP="00493A52">
            <w:pPr>
              <w:jc w:val="center"/>
              <w:rPr>
                <w:sz w:val="20"/>
                <w:szCs w:val="20"/>
              </w:rPr>
            </w:pPr>
            <w:r w:rsidRPr="009669DC">
              <w:rPr>
                <w:sz w:val="20"/>
                <w:szCs w:val="20"/>
              </w:rPr>
              <w:t>244,21</w:t>
            </w:r>
          </w:p>
        </w:tc>
      </w:tr>
      <w:tr w:rsidR="00387752" w:rsidRPr="009669DC" w14:paraId="58017557" w14:textId="77777777" w:rsidTr="00493A52">
        <w:tc>
          <w:tcPr>
            <w:tcW w:w="1000" w:type="pct"/>
            <w:vAlign w:val="center"/>
          </w:tcPr>
          <w:p w14:paraId="5496B798" w14:textId="77777777" w:rsidR="00387752" w:rsidRPr="009669DC" w:rsidRDefault="00387752" w:rsidP="00493A52">
            <w:pPr>
              <w:jc w:val="center"/>
              <w:rPr>
                <w:sz w:val="20"/>
                <w:szCs w:val="20"/>
              </w:rPr>
            </w:pPr>
            <w:r w:rsidRPr="009669DC">
              <w:rPr>
                <w:sz w:val="20"/>
                <w:szCs w:val="20"/>
              </w:rPr>
              <w:t>9</w:t>
            </w:r>
          </w:p>
        </w:tc>
        <w:tc>
          <w:tcPr>
            <w:tcW w:w="1000" w:type="pct"/>
            <w:vAlign w:val="center"/>
          </w:tcPr>
          <w:p w14:paraId="350E188A" w14:textId="77777777" w:rsidR="00387752" w:rsidRPr="009669DC" w:rsidRDefault="00387752" w:rsidP="00493A52">
            <w:pPr>
              <w:jc w:val="center"/>
              <w:rPr>
                <w:sz w:val="20"/>
                <w:szCs w:val="20"/>
              </w:rPr>
            </w:pPr>
            <w:r w:rsidRPr="009669DC">
              <w:rPr>
                <w:sz w:val="20"/>
                <w:szCs w:val="20"/>
              </w:rPr>
              <w:t>0,408</w:t>
            </w:r>
          </w:p>
        </w:tc>
        <w:tc>
          <w:tcPr>
            <w:tcW w:w="1000" w:type="pct"/>
            <w:vAlign w:val="center"/>
          </w:tcPr>
          <w:p w14:paraId="78D02332" w14:textId="77777777" w:rsidR="00387752" w:rsidRPr="009669DC" w:rsidRDefault="00387752" w:rsidP="00493A52">
            <w:pPr>
              <w:jc w:val="center"/>
              <w:rPr>
                <w:sz w:val="20"/>
                <w:szCs w:val="20"/>
              </w:rPr>
            </w:pPr>
            <w:r w:rsidRPr="009669DC">
              <w:rPr>
                <w:sz w:val="20"/>
                <w:szCs w:val="20"/>
              </w:rPr>
              <w:t>133,7</w:t>
            </w:r>
          </w:p>
        </w:tc>
        <w:tc>
          <w:tcPr>
            <w:tcW w:w="1000" w:type="pct"/>
            <w:vAlign w:val="center"/>
          </w:tcPr>
          <w:p w14:paraId="63E336CA" w14:textId="77777777" w:rsidR="00387752" w:rsidRPr="009669DC" w:rsidRDefault="00387752" w:rsidP="00493A52">
            <w:pPr>
              <w:jc w:val="center"/>
              <w:rPr>
                <w:sz w:val="20"/>
                <w:szCs w:val="20"/>
              </w:rPr>
            </w:pPr>
            <w:r w:rsidRPr="009669DC">
              <w:rPr>
                <w:sz w:val="20"/>
                <w:szCs w:val="20"/>
              </w:rPr>
              <w:t>40,11</w:t>
            </w:r>
          </w:p>
        </w:tc>
        <w:tc>
          <w:tcPr>
            <w:tcW w:w="1000" w:type="pct"/>
            <w:vAlign w:val="center"/>
          </w:tcPr>
          <w:p w14:paraId="1EB9C684" w14:textId="77777777" w:rsidR="00387752" w:rsidRPr="009669DC" w:rsidRDefault="00387752" w:rsidP="00493A52">
            <w:pPr>
              <w:jc w:val="center"/>
              <w:rPr>
                <w:sz w:val="20"/>
                <w:szCs w:val="20"/>
              </w:rPr>
            </w:pPr>
            <w:r w:rsidRPr="009669DC">
              <w:rPr>
                <w:sz w:val="20"/>
                <w:szCs w:val="20"/>
              </w:rPr>
              <w:t>173,81</w:t>
            </w:r>
          </w:p>
        </w:tc>
      </w:tr>
      <w:tr w:rsidR="00387752" w:rsidRPr="009669DC" w14:paraId="49A90C8C" w14:textId="77777777" w:rsidTr="00493A52">
        <w:tc>
          <w:tcPr>
            <w:tcW w:w="1000" w:type="pct"/>
            <w:vAlign w:val="center"/>
          </w:tcPr>
          <w:p w14:paraId="4AFF7E12" w14:textId="77777777" w:rsidR="00387752" w:rsidRPr="009669DC" w:rsidRDefault="00387752" w:rsidP="00493A52">
            <w:pPr>
              <w:jc w:val="center"/>
              <w:rPr>
                <w:sz w:val="20"/>
                <w:szCs w:val="20"/>
              </w:rPr>
            </w:pPr>
            <w:r w:rsidRPr="009669DC">
              <w:rPr>
                <w:sz w:val="20"/>
                <w:szCs w:val="20"/>
              </w:rPr>
              <w:t>10</w:t>
            </w:r>
          </w:p>
        </w:tc>
        <w:tc>
          <w:tcPr>
            <w:tcW w:w="1000" w:type="pct"/>
            <w:vAlign w:val="center"/>
          </w:tcPr>
          <w:p w14:paraId="46944EDB" w14:textId="77777777" w:rsidR="00387752" w:rsidRPr="009669DC" w:rsidRDefault="00387752" w:rsidP="00493A52">
            <w:pPr>
              <w:jc w:val="center"/>
              <w:rPr>
                <w:sz w:val="20"/>
                <w:szCs w:val="20"/>
              </w:rPr>
            </w:pPr>
            <w:r w:rsidRPr="009669DC">
              <w:rPr>
                <w:sz w:val="20"/>
                <w:szCs w:val="20"/>
              </w:rPr>
              <w:t>0,259</w:t>
            </w:r>
          </w:p>
        </w:tc>
        <w:tc>
          <w:tcPr>
            <w:tcW w:w="1000" w:type="pct"/>
            <w:vAlign w:val="center"/>
          </w:tcPr>
          <w:p w14:paraId="42A20AFD" w14:textId="77777777" w:rsidR="00387752" w:rsidRPr="009669DC" w:rsidRDefault="00387752" w:rsidP="00493A52">
            <w:pPr>
              <w:jc w:val="center"/>
              <w:rPr>
                <w:sz w:val="20"/>
                <w:szCs w:val="20"/>
              </w:rPr>
            </w:pPr>
            <w:r w:rsidRPr="009669DC">
              <w:rPr>
                <w:sz w:val="20"/>
                <w:szCs w:val="20"/>
              </w:rPr>
              <w:t>200,0</w:t>
            </w:r>
          </w:p>
        </w:tc>
        <w:tc>
          <w:tcPr>
            <w:tcW w:w="1000" w:type="pct"/>
            <w:vAlign w:val="center"/>
          </w:tcPr>
          <w:p w14:paraId="5D8C672C" w14:textId="77777777" w:rsidR="00387752" w:rsidRPr="009669DC" w:rsidRDefault="00387752" w:rsidP="00493A52">
            <w:pPr>
              <w:jc w:val="center"/>
              <w:rPr>
                <w:sz w:val="20"/>
                <w:szCs w:val="20"/>
              </w:rPr>
            </w:pPr>
            <w:r w:rsidRPr="009669DC">
              <w:rPr>
                <w:sz w:val="20"/>
                <w:szCs w:val="20"/>
              </w:rPr>
              <w:t>60</w:t>
            </w:r>
          </w:p>
        </w:tc>
        <w:tc>
          <w:tcPr>
            <w:tcW w:w="1000" w:type="pct"/>
            <w:vAlign w:val="center"/>
          </w:tcPr>
          <w:p w14:paraId="6E5EE5F6" w14:textId="77777777" w:rsidR="00387752" w:rsidRPr="009669DC" w:rsidRDefault="00387752" w:rsidP="00493A52">
            <w:pPr>
              <w:jc w:val="center"/>
              <w:rPr>
                <w:sz w:val="20"/>
                <w:szCs w:val="20"/>
              </w:rPr>
            </w:pPr>
            <w:r w:rsidRPr="009669DC">
              <w:rPr>
                <w:sz w:val="20"/>
                <w:szCs w:val="20"/>
              </w:rPr>
              <w:t>260,00</w:t>
            </w:r>
          </w:p>
        </w:tc>
      </w:tr>
    </w:tbl>
    <w:p w14:paraId="75532C33" w14:textId="77777777" w:rsidR="00387752" w:rsidRDefault="00387752" w:rsidP="00387752">
      <w:pPr>
        <w:spacing w:before="120" w:after="120"/>
        <w:ind w:firstLine="709"/>
        <w:jc w:val="both"/>
      </w:pPr>
    </w:p>
    <w:p w14:paraId="12D39C76" w14:textId="77777777" w:rsidR="00387752" w:rsidRDefault="00387752" w:rsidP="00387752">
      <w:pPr>
        <w:spacing w:before="120" w:after="120"/>
        <w:ind w:firstLine="709"/>
        <w:jc w:val="both"/>
      </w:pPr>
    </w:p>
    <w:p w14:paraId="5B261F20" w14:textId="77777777" w:rsidR="00387752" w:rsidRDefault="00387752" w:rsidP="00387752">
      <w:pPr>
        <w:spacing w:before="120" w:after="120"/>
        <w:ind w:firstLine="709"/>
        <w:jc w:val="both"/>
      </w:pPr>
    </w:p>
    <w:p w14:paraId="6084FAAC" w14:textId="77777777" w:rsidR="00387752" w:rsidRDefault="00387752" w:rsidP="00387752">
      <w:pPr>
        <w:spacing w:before="120" w:after="120"/>
        <w:ind w:firstLine="709"/>
        <w:jc w:val="both"/>
      </w:pPr>
    </w:p>
    <w:p w14:paraId="68916F79" w14:textId="77777777" w:rsidR="00387752" w:rsidRDefault="00387752" w:rsidP="00387752">
      <w:pPr>
        <w:spacing w:before="120" w:after="120"/>
        <w:ind w:firstLine="709"/>
        <w:jc w:val="both"/>
      </w:pPr>
    </w:p>
    <w:p w14:paraId="2E6E70BD" w14:textId="77777777" w:rsidR="00387752" w:rsidRDefault="00387752" w:rsidP="00387752">
      <w:pPr>
        <w:spacing w:before="120" w:after="120"/>
        <w:ind w:firstLine="709"/>
        <w:jc w:val="both"/>
      </w:pPr>
    </w:p>
    <w:p w14:paraId="5DE7DF32" w14:textId="77777777" w:rsidR="00387752" w:rsidRDefault="00387752" w:rsidP="00387752">
      <w:pPr>
        <w:spacing w:before="120" w:after="120"/>
        <w:ind w:firstLine="709"/>
        <w:jc w:val="both"/>
      </w:pPr>
    </w:p>
    <w:p w14:paraId="236A6785" w14:textId="77777777" w:rsidR="00387752" w:rsidRDefault="00387752" w:rsidP="00387752">
      <w:pPr>
        <w:spacing w:before="120" w:after="120"/>
        <w:ind w:firstLine="709"/>
        <w:jc w:val="both"/>
      </w:pPr>
    </w:p>
    <w:p w14:paraId="44121170" w14:textId="77777777" w:rsidR="00387752" w:rsidRDefault="00387752" w:rsidP="00387752">
      <w:pPr>
        <w:spacing w:before="120" w:after="120"/>
        <w:ind w:firstLine="709"/>
        <w:jc w:val="both"/>
      </w:pPr>
    </w:p>
    <w:p w14:paraId="0433D167" w14:textId="77777777" w:rsidR="00387752" w:rsidRDefault="00387752" w:rsidP="00387752">
      <w:pPr>
        <w:spacing w:before="120" w:after="120"/>
        <w:ind w:firstLine="709"/>
        <w:jc w:val="both"/>
      </w:pPr>
    </w:p>
    <w:p w14:paraId="52F51C7B" w14:textId="77777777" w:rsidR="00387752" w:rsidRDefault="00387752" w:rsidP="00387752">
      <w:pPr>
        <w:spacing w:before="120" w:after="120"/>
        <w:ind w:firstLine="709"/>
        <w:jc w:val="both"/>
      </w:pPr>
    </w:p>
    <w:p w14:paraId="20528024" w14:textId="77777777" w:rsidR="00387752" w:rsidRDefault="00387752" w:rsidP="00387752">
      <w:pPr>
        <w:spacing w:before="120" w:after="120"/>
        <w:ind w:firstLine="709"/>
        <w:jc w:val="both"/>
      </w:pPr>
    </w:p>
    <w:p w14:paraId="180A964F" w14:textId="77777777" w:rsidR="00387752" w:rsidRDefault="00387752" w:rsidP="00387752">
      <w:pPr>
        <w:spacing w:before="120" w:after="120"/>
        <w:ind w:firstLine="709"/>
        <w:jc w:val="both"/>
      </w:pPr>
      <w:r>
        <w:lastRenderedPageBreak/>
        <w:t>В таблице 28 дана краткая характеристика участков тепловой сети второй зоны теплоснабжения</w:t>
      </w:r>
      <w:r w:rsidRPr="00AF4D30">
        <w:t>, снабжаемой тепловой энергией</w:t>
      </w:r>
      <w:r>
        <w:t xml:space="preserve"> от котельной №2.</w:t>
      </w:r>
    </w:p>
    <w:p w14:paraId="69351523" w14:textId="77777777" w:rsidR="00387752" w:rsidRDefault="00387752" w:rsidP="00387752">
      <w:pPr>
        <w:spacing w:before="120" w:after="120"/>
        <w:jc w:val="both"/>
      </w:pPr>
      <w:r w:rsidRPr="000214AD">
        <w:rPr>
          <w:color w:val="000000" w:themeColor="text1"/>
        </w:rPr>
        <w:t xml:space="preserve">Таблица </w:t>
      </w:r>
      <w:r w:rsidRPr="000214AD">
        <w:rPr>
          <w:color w:val="000000" w:themeColor="text1"/>
        </w:rPr>
        <w:fldChar w:fldCharType="begin"/>
      </w:r>
      <w:r w:rsidRPr="000214AD">
        <w:rPr>
          <w:color w:val="000000" w:themeColor="text1"/>
        </w:rPr>
        <w:instrText xml:space="preserve"> SEQ Таблица \* ARABIC </w:instrText>
      </w:r>
      <w:r w:rsidRPr="000214AD">
        <w:rPr>
          <w:color w:val="000000" w:themeColor="text1"/>
        </w:rPr>
        <w:fldChar w:fldCharType="separate"/>
      </w:r>
      <w:r w:rsidR="00BF3600">
        <w:rPr>
          <w:noProof/>
          <w:color w:val="000000" w:themeColor="text1"/>
        </w:rPr>
        <w:t>28</w:t>
      </w:r>
      <w:r w:rsidRPr="000214AD">
        <w:rPr>
          <w:color w:val="000000" w:themeColor="text1"/>
        </w:rPr>
        <w:fldChar w:fldCharType="end"/>
      </w:r>
      <w:r w:rsidRPr="000214AD">
        <w:rPr>
          <w:color w:val="000000" w:themeColor="text1"/>
        </w:rPr>
        <w:t xml:space="preserve"> </w:t>
      </w:r>
      <w:r>
        <w:t>Общая протяженность тепловых сетей в зоне действия котельной №2:</w:t>
      </w:r>
    </w:p>
    <w:tbl>
      <w:tblPr>
        <w:tblpPr w:leftFromText="180" w:rightFromText="180" w:vertAnchor="text" w:horzAnchor="margin" w:tblpY="18"/>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3221"/>
        <w:gridCol w:w="2470"/>
        <w:gridCol w:w="2300"/>
      </w:tblGrid>
      <w:tr w:rsidR="00387752" w:rsidRPr="00036F0F" w14:paraId="1E26C97B" w14:textId="77777777" w:rsidTr="00387752">
        <w:trPr>
          <w:trHeight w:val="540"/>
          <w:tblHeader/>
        </w:trPr>
        <w:tc>
          <w:tcPr>
            <w:tcW w:w="2106" w:type="dxa"/>
            <w:shd w:val="clear" w:color="auto" w:fill="auto"/>
            <w:vAlign w:val="center"/>
            <w:hideMark/>
          </w:tcPr>
          <w:p w14:paraId="3478C1A6" w14:textId="77777777" w:rsidR="00387752" w:rsidRPr="00036F0F" w:rsidRDefault="00387752" w:rsidP="00493A52">
            <w:pPr>
              <w:jc w:val="center"/>
              <w:rPr>
                <w:rFonts w:eastAsia="Times New Roman"/>
                <w:color w:val="000000"/>
                <w:sz w:val="20"/>
                <w:szCs w:val="20"/>
              </w:rPr>
            </w:pPr>
            <w:r>
              <w:rPr>
                <w:sz w:val="20"/>
                <w:szCs w:val="20"/>
              </w:rPr>
              <w:t>Д</w:t>
            </w:r>
            <w:r w:rsidRPr="009669DC">
              <w:rPr>
                <w:sz w:val="20"/>
                <w:szCs w:val="20"/>
              </w:rPr>
              <w:t>иаметр</w:t>
            </w:r>
            <w:r>
              <w:rPr>
                <w:sz w:val="20"/>
                <w:szCs w:val="20"/>
              </w:rPr>
              <w:t xml:space="preserve"> условный</w:t>
            </w:r>
            <w:r w:rsidRPr="009669DC">
              <w:rPr>
                <w:sz w:val="20"/>
                <w:szCs w:val="20"/>
              </w:rPr>
              <w:t xml:space="preserve">, </w:t>
            </w:r>
            <w:r w:rsidRPr="009669DC">
              <w:rPr>
                <w:sz w:val="20"/>
                <w:szCs w:val="20"/>
                <w:lang w:val="en-US"/>
              </w:rPr>
              <w:t>D</w:t>
            </w:r>
            <w:r w:rsidRPr="009669DC">
              <w:rPr>
                <w:sz w:val="20"/>
                <w:szCs w:val="20"/>
                <w:vertAlign w:val="subscript"/>
              </w:rPr>
              <w:t>у</w:t>
            </w:r>
            <w:r w:rsidRPr="009669DC">
              <w:rPr>
                <w:sz w:val="20"/>
                <w:szCs w:val="20"/>
              </w:rPr>
              <w:t>, мм</w:t>
            </w:r>
          </w:p>
        </w:tc>
        <w:tc>
          <w:tcPr>
            <w:tcW w:w="3221" w:type="dxa"/>
            <w:shd w:val="clear" w:color="auto" w:fill="auto"/>
            <w:vAlign w:val="center"/>
            <w:hideMark/>
          </w:tcPr>
          <w:p w14:paraId="17A9C04B" w14:textId="77777777" w:rsidR="00387752" w:rsidRPr="00036F0F" w:rsidRDefault="00387752" w:rsidP="00493A52">
            <w:pPr>
              <w:jc w:val="center"/>
              <w:rPr>
                <w:rFonts w:eastAsia="Times New Roman"/>
                <w:color w:val="000000"/>
                <w:sz w:val="20"/>
                <w:szCs w:val="20"/>
              </w:rPr>
            </w:pPr>
            <w:r w:rsidRPr="00036F0F">
              <w:rPr>
                <w:rFonts w:eastAsia="Times New Roman"/>
                <w:color w:val="000000"/>
                <w:sz w:val="20"/>
                <w:szCs w:val="20"/>
              </w:rPr>
              <w:t>Протяженность, м. в однотрубном исчислении</w:t>
            </w:r>
          </w:p>
        </w:tc>
        <w:tc>
          <w:tcPr>
            <w:tcW w:w="2470" w:type="dxa"/>
            <w:shd w:val="clear" w:color="auto" w:fill="auto"/>
            <w:vAlign w:val="center"/>
            <w:hideMark/>
          </w:tcPr>
          <w:p w14:paraId="6642BF8E" w14:textId="77777777" w:rsidR="00387752" w:rsidRPr="00036F0F" w:rsidRDefault="00387752" w:rsidP="00493A52">
            <w:pPr>
              <w:jc w:val="center"/>
              <w:rPr>
                <w:rFonts w:eastAsia="Times New Roman"/>
                <w:color w:val="000000"/>
                <w:sz w:val="20"/>
                <w:szCs w:val="20"/>
              </w:rPr>
            </w:pPr>
            <w:r>
              <w:rPr>
                <w:rFonts w:eastAsia="Times New Roman"/>
                <w:color w:val="000000"/>
                <w:sz w:val="20"/>
                <w:szCs w:val="20"/>
              </w:rPr>
              <w:t>В том числе в</w:t>
            </w:r>
            <w:r w:rsidRPr="00036F0F">
              <w:rPr>
                <w:rFonts w:eastAsia="Times New Roman"/>
                <w:color w:val="000000"/>
                <w:sz w:val="20"/>
                <w:szCs w:val="20"/>
              </w:rPr>
              <w:t xml:space="preserve"> канале</w:t>
            </w:r>
          </w:p>
        </w:tc>
        <w:tc>
          <w:tcPr>
            <w:tcW w:w="2300" w:type="dxa"/>
            <w:shd w:val="clear" w:color="auto" w:fill="auto"/>
            <w:vAlign w:val="center"/>
            <w:hideMark/>
          </w:tcPr>
          <w:p w14:paraId="29BBA146" w14:textId="77777777" w:rsidR="00387752" w:rsidRPr="00036F0F" w:rsidRDefault="00387752" w:rsidP="00493A52">
            <w:pPr>
              <w:jc w:val="center"/>
              <w:rPr>
                <w:rFonts w:eastAsia="Times New Roman"/>
                <w:color w:val="000000"/>
                <w:sz w:val="20"/>
                <w:szCs w:val="20"/>
              </w:rPr>
            </w:pPr>
            <w:r>
              <w:rPr>
                <w:rFonts w:eastAsia="Times New Roman"/>
                <w:color w:val="000000"/>
                <w:sz w:val="20"/>
                <w:szCs w:val="20"/>
              </w:rPr>
              <w:t>В том числе в</w:t>
            </w:r>
            <w:r w:rsidRPr="00036F0F">
              <w:rPr>
                <w:rFonts w:eastAsia="Times New Roman"/>
                <w:color w:val="000000"/>
                <w:sz w:val="20"/>
                <w:szCs w:val="20"/>
              </w:rPr>
              <w:t xml:space="preserve"> </w:t>
            </w:r>
            <w:proofErr w:type="spellStart"/>
            <w:r>
              <w:rPr>
                <w:rFonts w:eastAsia="Times New Roman"/>
                <w:color w:val="000000"/>
                <w:sz w:val="20"/>
                <w:szCs w:val="20"/>
              </w:rPr>
              <w:t>б</w:t>
            </w:r>
            <w:r w:rsidRPr="00036F0F">
              <w:rPr>
                <w:rFonts w:eastAsia="Times New Roman"/>
                <w:color w:val="000000"/>
                <w:sz w:val="20"/>
                <w:szCs w:val="20"/>
              </w:rPr>
              <w:t>есканал</w:t>
            </w:r>
            <w:r>
              <w:rPr>
                <w:rFonts w:eastAsia="Times New Roman"/>
                <w:color w:val="000000"/>
                <w:sz w:val="20"/>
                <w:szCs w:val="20"/>
              </w:rPr>
              <w:t>е</w:t>
            </w:r>
            <w:proofErr w:type="spellEnd"/>
          </w:p>
        </w:tc>
      </w:tr>
      <w:tr w:rsidR="00387752" w:rsidRPr="00036F0F" w14:paraId="5D91825B" w14:textId="77777777" w:rsidTr="00387752">
        <w:trPr>
          <w:trHeight w:val="270"/>
        </w:trPr>
        <w:tc>
          <w:tcPr>
            <w:tcW w:w="2106" w:type="dxa"/>
            <w:shd w:val="clear" w:color="auto" w:fill="auto"/>
            <w:vAlign w:val="center"/>
            <w:hideMark/>
          </w:tcPr>
          <w:p w14:paraId="510C3F5C" w14:textId="77777777" w:rsidR="00387752" w:rsidRPr="00036F0F" w:rsidRDefault="00387752" w:rsidP="00493A52">
            <w:pPr>
              <w:jc w:val="center"/>
              <w:rPr>
                <w:color w:val="000000"/>
                <w:sz w:val="20"/>
                <w:szCs w:val="20"/>
              </w:rPr>
            </w:pPr>
            <w:r w:rsidRPr="00036F0F">
              <w:rPr>
                <w:color w:val="000000"/>
                <w:sz w:val="20"/>
                <w:szCs w:val="20"/>
              </w:rPr>
              <w:t>500 мм</w:t>
            </w:r>
          </w:p>
        </w:tc>
        <w:tc>
          <w:tcPr>
            <w:tcW w:w="3221" w:type="dxa"/>
            <w:shd w:val="clear" w:color="auto" w:fill="auto"/>
            <w:vAlign w:val="center"/>
            <w:hideMark/>
          </w:tcPr>
          <w:p w14:paraId="5DE797CB" w14:textId="77777777" w:rsidR="00387752" w:rsidRPr="00036F0F" w:rsidRDefault="00387752" w:rsidP="00493A52">
            <w:pPr>
              <w:jc w:val="center"/>
              <w:rPr>
                <w:color w:val="000000"/>
                <w:sz w:val="20"/>
                <w:szCs w:val="20"/>
              </w:rPr>
            </w:pPr>
            <w:r w:rsidRPr="00036F0F">
              <w:rPr>
                <w:color w:val="000000"/>
                <w:sz w:val="20"/>
                <w:szCs w:val="20"/>
              </w:rPr>
              <w:t>1 368,80</w:t>
            </w:r>
          </w:p>
        </w:tc>
        <w:tc>
          <w:tcPr>
            <w:tcW w:w="2470" w:type="dxa"/>
            <w:shd w:val="clear" w:color="auto" w:fill="auto"/>
            <w:vAlign w:val="center"/>
            <w:hideMark/>
          </w:tcPr>
          <w:p w14:paraId="18B72BC1" w14:textId="77777777" w:rsidR="00387752" w:rsidRPr="00036F0F" w:rsidRDefault="00387752" w:rsidP="00493A52">
            <w:pPr>
              <w:jc w:val="center"/>
              <w:rPr>
                <w:color w:val="000000"/>
                <w:sz w:val="20"/>
                <w:szCs w:val="20"/>
              </w:rPr>
            </w:pPr>
            <w:r w:rsidRPr="00036F0F">
              <w:rPr>
                <w:color w:val="000000"/>
                <w:sz w:val="20"/>
                <w:szCs w:val="20"/>
              </w:rPr>
              <w:t>358,53</w:t>
            </w:r>
          </w:p>
        </w:tc>
        <w:tc>
          <w:tcPr>
            <w:tcW w:w="2300" w:type="dxa"/>
            <w:shd w:val="clear" w:color="auto" w:fill="auto"/>
            <w:vAlign w:val="center"/>
            <w:hideMark/>
          </w:tcPr>
          <w:p w14:paraId="461638E5" w14:textId="77777777" w:rsidR="00387752" w:rsidRPr="00036F0F" w:rsidRDefault="00387752" w:rsidP="00493A52">
            <w:pPr>
              <w:jc w:val="center"/>
              <w:rPr>
                <w:color w:val="000000"/>
                <w:sz w:val="20"/>
                <w:szCs w:val="20"/>
              </w:rPr>
            </w:pPr>
            <w:r w:rsidRPr="00036F0F">
              <w:rPr>
                <w:color w:val="000000"/>
                <w:sz w:val="20"/>
                <w:szCs w:val="20"/>
              </w:rPr>
              <w:t>1 010,27</w:t>
            </w:r>
          </w:p>
        </w:tc>
      </w:tr>
      <w:tr w:rsidR="00387752" w:rsidRPr="00036F0F" w14:paraId="6523C940" w14:textId="77777777" w:rsidTr="00387752">
        <w:trPr>
          <w:trHeight w:val="270"/>
        </w:trPr>
        <w:tc>
          <w:tcPr>
            <w:tcW w:w="2106" w:type="dxa"/>
            <w:shd w:val="clear" w:color="auto" w:fill="auto"/>
            <w:vAlign w:val="center"/>
            <w:hideMark/>
          </w:tcPr>
          <w:p w14:paraId="3242BCBE" w14:textId="77777777" w:rsidR="00387752" w:rsidRPr="00036F0F" w:rsidRDefault="00387752" w:rsidP="00493A52">
            <w:pPr>
              <w:jc w:val="center"/>
              <w:rPr>
                <w:color w:val="000000"/>
                <w:sz w:val="20"/>
                <w:szCs w:val="20"/>
              </w:rPr>
            </w:pPr>
            <w:r w:rsidRPr="00036F0F">
              <w:rPr>
                <w:color w:val="000000"/>
                <w:sz w:val="20"/>
                <w:szCs w:val="20"/>
              </w:rPr>
              <w:t>400 мм</w:t>
            </w:r>
          </w:p>
        </w:tc>
        <w:tc>
          <w:tcPr>
            <w:tcW w:w="3221" w:type="dxa"/>
            <w:shd w:val="clear" w:color="auto" w:fill="auto"/>
            <w:vAlign w:val="center"/>
            <w:hideMark/>
          </w:tcPr>
          <w:p w14:paraId="454F9D24" w14:textId="77777777" w:rsidR="00387752" w:rsidRPr="00036F0F" w:rsidRDefault="00387752" w:rsidP="00493A52">
            <w:pPr>
              <w:jc w:val="center"/>
              <w:rPr>
                <w:color w:val="000000"/>
                <w:sz w:val="20"/>
                <w:szCs w:val="20"/>
              </w:rPr>
            </w:pPr>
            <w:r w:rsidRPr="00036F0F">
              <w:rPr>
                <w:color w:val="000000"/>
                <w:sz w:val="20"/>
                <w:szCs w:val="20"/>
              </w:rPr>
              <w:t>757,40</w:t>
            </w:r>
          </w:p>
        </w:tc>
        <w:tc>
          <w:tcPr>
            <w:tcW w:w="2470" w:type="dxa"/>
            <w:shd w:val="clear" w:color="auto" w:fill="auto"/>
            <w:vAlign w:val="center"/>
            <w:hideMark/>
          </w:tcPr>
          <w:p w14:paraId="1A4C38EF" w14:textId="77777777" w:rsidR="00387752" w:rsidRPr="00036F0F" w:rsidRDefault="00387752" w:rsidP="00493A52">
            <w:pPr>
              <w:jc w:val="center"/>
              <w:rPr>
                <w:color w:val="000000"/>
                <w:sz w:val="20"/>
                <w:szCs w:val="20"/>
              </w:rPr>
            </w:pPr>
            <w:r w:rsidRPr="00036F0F">
              <w:rPr>
                <w:color w:val="000000"/>
                <w:sz w:val="20"/>
                <w:szCs w:val="20"/>
              </w:rPr>
              <w:t>198,38</w:t>
            </w:r>
          </w:p>
        </w:tc>
        <w:tc>
          <w:tcPr>
            <w:tcW w:w="2300" w:type="dxa"/>
            <w:shd w:val="clear" w:color="auto" w:fill="auto"/>
            <w:vAlign w:val="center"/>
            <w:hideMark/>
          </w:tcPr>
          <w:p w14:paraId="7930EDE8" w14:textId="77777777" w:rsidR="00387752" w:rsidRPr="00036F0F" w:rsidRDefault="00387752" w:rsidP="00493A52">
            <w:pPr>
              <w:jc w:val="center"/>
              <w:rPr>
                <w:color w:val="000000"/>
                <w:sz w:val="20"/>
                <w:szCs w:val="20"/>
              </w:rPr>
            </w:pPr>
            <w:r w:rsidRPr="00036F0F">
              <w:rPr>
                <w:color w:val="000000"/>
                <w:sz w:val="20"/>
                <w:szCs w:val="20"/>
              </w:rPr>
              <w:t>559,02</w:t>
            </w:r>
          </w:p>
        </w:tc>
      </w:tr>
      <w:tr w:rsidR="00387752" w:rsidRPr="00036F0F" w14:paraId="0745576F" w14:textId="77777777" w:rsidTr="00387752">
        <w:trPr>
          <w:trHeight w:val="270"/>
        </w:trPr>
        <w:tc>
          <w:tcPr>
            <w:tcW w:w="2106" w:type="dxa"/>
            <w:shd w:val="clear" w:color="auto" w:fill="auto"/>
            <w:vAlign w:val="center"/>
            <w:hideMark/>
          </w:tcPr>
          <w:p w14:paraId="28EC92B7" w14:textId="77777777" w:rsidR="00387752" w:rsidRPr="00036F0F" w:rsidRDefault="00387752" w:rsidP="00493A52">
            <w:pPr>
              <w:jc w:val="center"/>
              <w:rPr>
                <w:color w:val="000000"/>
                <w:sz w:val="20"/>
                <w:szCs w:val="20"/>
              </w:rPr>
            </w:pPr>
            <w:r w:rsidRPr="00036F0F">
              <w:rPr>
                <w:color w:val="000000"/>
                <w:sz w:val="20"/>
                <w:szCs w:val="20"/>
              </w:rPr>
              <w:t>300 мм</w:t>
            </w:r>
          </w:p>
        </w:tc>
        <w:tc>
          <w:tcPr>
            <w:tcW w:w="3221" w:type="dxa"/>
            <w:shd w:val="clear" w:color="auto" w:fill="auto"/>
            <w:vAlign w:val="center"/>
            <w:hideMark/>
          </w:tcPr>
          <w:p w14:paraId="16C530A1" w14:textId="77777777" w:rsidR="00387752" w:rsidRPr="00036F0F" w:rsidRDefault="00387752" w:rsidP="00493A52">
            <w:pPr>
              <w:jc w:val="center"/>
              <w:rPr>
                <w:color w:val="000000"/>
                <w:sz w:val="20"/>
                <w:szCs w:val="20"/>
              </w:rPr>
            </w:pPr>
            <w:r w:rsidRPr="00036F0F">
              <w:rPr>
                <w:color w:val="000000"/>
                <w:sz w:val="20"/>
                <w:szCs w:val="20"/>
              </w:rPr>
              <w:t>667,60</w:t>
            </w:r>
          </w:p>
        </w:tc>
        <w:tc>
          <w:tcPr>
            <w:tcW w:w="2470" w:type="dxa"/>
            <w:shd w:val="clear" w:color="auto" w:fill="auto"/>
            <w:vAlign w:val="center"/>
            <w:hideMark/>
          </w:tcPr>
          <w:p w14:paraId="25E7422B" w14:textId="77777777" w:rsidR="00387752" w:rsidRPr="00036F0F" w:rsidRDefault="00387752" w:rsidP="00493A52">
            <w:pPr>
              <w:jc w:val="center"/>
              <w:rPr>
                <w:color w:val="000000"/>
                <w:sz w:val="20"/>
                <w:szCs w:val="20"/>
              </w:rPr>
            </w:pPr>
            <w:r w:rsidRPr="00036F0F">
              <w:rPr>
                <w:color w:val="000000"/>
                <w:sz w:val="20"/>
                <w:szCs w:val="20"/>
              </w:rPr>
              <w:t>174,86</w:t>
            </w:r>
          </w:p>
        </w:tc>
        <w:tc>
          <w:tcPr>
            <w:tcW w:w="2300" w:type="dxa"/>
            <w:shd w:val="clear" w:color="auto" w:fill="auto"/>
            <w:vAlign w:val="center"/>
            <w:hideMark/>
          </w:tcPr>
          <w:p w14:paraId="33E22F82" w14:textId="77777777" w:rsidR="00387752" w:rsidRPr="00036F0F" w:rsidRDefault="00387752" w:rsidP="00493A52">
            <w:pPr>
              <w:jc w:val="center"/>
              <w:rPr>
                <w:color w:val="000000"/>
                <w:sz w:val="20"/>
                <w:szCs w:val="20"/>
              </w:rPr>
            </w:pPr>
            <w:r w:rsidRPr="00036F0F">
              <w:rPr>
                <w:color w:val="000000"/>
                <w:sz w:val="20"/>
                <w:szCs w:val="20"/>
              </w:rPr>
              <w:t>492,74</w:t>
            </w:r>
          </w:p>
        </w:tc>
      </w:tr>
      <w:tr w:rsidR="00387752" w:rsidRPr="00036F0F" w14:paraId="54E9C383" w14:textId="77777777" w:rsidTr="00387752">
        <w:trPr>
          <w:trHeight w:val="270"/>
        </w:trPr>
        <w:tc>
          <w:tcPr>
            <w:tcW w:w="2106" w:type="dxa"/>
            <w:shd w:val="clear" w:color="auto" w:fill="auto"/>
            <w:vAlign w:val="center"/>
            <w:hideMark/>
          </w:tcPr>
          <w:p w14:paraId="0A380290" w14:textId="77777777" w:rsidR="00387752" w:rsidRPr="00036F0F" w:rsidRDefault="00387752" w:rsidP="00493A52">
            <w:pPr>
              <w:jc w:val="center"/>
              <w:rPr>
                <w:color w:val="000000"/>
                <w:sz w:val="20"/>
                <w:szCs w:val="20"/>
              </w:rPr>
            </w:pPr>
            <w:r w:rsidRPr="00036F0F">
              <w:rPr>
                <w:color w:val="000000"/>
                <w:sz w:val="20"/>
                <w:szCs w:val="20"/>
              </w:rPr>
              <w:t>250 мм</w:t>
            </w:r>
          </w:p>
        </w:tc>
        <w:tc>
          <w:tcPr>
            <w:tcW w:w="3221" w:type="dxa"/>
            <w:shd w:val="clear" w:color="auto" w:fill="auto"/>
            <w:vAlign w:val="center"/>
            <w:hideMark/>
          </w:tcPr>
          <w:p w14:paraId="21C6FB7F" w14:textId="77777777" w:rsidR="00387752" w:rsidRPr="00036F0F" w:rsidRDefault="00387752" w:rsidP="00493A52">
            <w:pPr>
              <w:jc w:val="center"/>
              <w:rPr>
                <w:color w:val="000000"/>
                <w:sz w:val="20"/>
                <w:szCs w:val="20"/>
              </w:rPr>
            </w:pPr>
            <w:r w:rsidRPr="00036F0F">
              <w:rPr>
                <w:color w:val="000000"/>
                <w:sz w:val="20"/>
                <w:szCs w:val="20"/>
              </w:rPr>
              <w:t>1 190,60</w:t>
            </w:r>
          </w:p>
        </w:tc>
        <w:tc>
          <w:tcPr>
            <w:tcW w:w="2470" w:type="dxa"/>
            <w:shd w:val="clear" w:color="auto" w:fill="auto"/>
            <w:vAlign w:val="center"/>
            <w:hideMark/>
          </w:tcPr>
          <w:p w14:paraId="69AAFEEA" w14:textId="77777777" w:rsidR="00387752" w:rsidRPr="00036F0F" w:rsidRDefault="00387752" w:rsidP="00493A52">
            <w:pPr>
              <w:jc w:val="center"/>
              <w:rPr>
                <w:color w:val="000000"/>
                <w:sz w:val="20"/>
                <w:szCs w:val="20"/>
              </w:rPr>
            </w:pPr>
            <w:r w:rsidRPr="00036F0F">
              <w:rPr>
                <w:color w:val="000000"/>
                <w:sz w:val="20"/>
                <w:szCs w:val="20"/>
              </w:rPr>
              <w:t>311,85</w:t>
            </w:r>
          </w:p>
        </w:tc>
        <w:tc>
          <w:tcPr>
            <w:tcW w:w="2300" w:type="dxa"/>
            <w:shd w:val="clear" w:color="auto" w:fill="auto"/>
            <w:vAlign w:val="center"/>
            <w:hideMark/>
          </w:tcPr>
          <w:p w14:paraId="600257A8" w14:textId="77777777" w:rsidR="00387752" w:rsidRPr="00036F0F" w:rsidRDefault="00387752" w:rsidP="00493A52">
            <w:pPr>
              <w:jc w:val="center"/>
              <w:rPr>
                <w:color w:val="000000"/>
                <w:sz w:val="20"/>
                <w:szCs w:val="20"/>
              </w:rPr>
            </w:pPr>
            <w:r w:rsidRPr="00036F0F">
              <w:rPr>
                <w:color w:val="000000"/>
                <w:sz w:val="20"/>
                <w:szCs w:val="20"/>
              </w:rPr>
              <w:t>878,75</w:t>
            </w:r>
          </w:p>
        </w:tc>
      </w:tr>
      <w:tr w:rsidR="00387752" w:rsidRPr="00036F0F" w14:paraId="2C73ED72" w14:textId="77777777" w:rsidTr="00387752">
        <w:trPr>
          <w:trHeight w:val="270"/>
        </w:trPr>
        <w:tc>
          <w:tcPr>
            <w:tcW w:w="2106" w:type="dxa"/>
            <w:shd w:val="clear" w:color="auto" w:fill="auto"/>
            <w:vAlign w:val="center"/>
            <w:hideMark/>
          </w:tcPr>
          <w:p w14:paraId="26FE5F9E" w14:textId="77777777" w:rsidR="00387752" w:rsidRPr="00036F0F" w:rsidRDefault="00387752" w:rsidP="00493A52">
            <w:pPr>
              <w:jc w:val="center"/>
              <w:rPr>
                <w:color w:val="000000"/>
                <w:sz w:val="20"/>
                <w:szCs w:val="20"/>
              </w:rPr>
            </w:pPr>
            <w:r w:rsidRPr="00036F0F">
              <w:rPr>
                <w:color w:val="000000"/>
                <w:sz w:val="20"/>
                <w:szCs w:val="20"/>
              </w:rPr>
              <w:t>200 мм</w:t>
            </w:r>
          </w:p>
        </w:tc>
        <w:tc>
          <w:tcPr>
            <w:tcW w:w="3221" w:type="dxa"/>
            <w:shd w:val="clear" w:color="auto" w:fill="auto"/>
            <w:vAlign w:val="center"/>
            <w:hideMark/>
          </w:tcPr>
          <w:p w14:paraId="07A700E0" w14:textId="77777777" w:rsidR="00387752" w:rsidRPr="00036F0F" w:rsidRDefault="00387752" w:rsidP="00493A52">
            <w:pPr>
              <w:jc w:val="center"/>
              <w:rPr>
                <w:color w:val="000000"/>
                <w:sz w:val="20"/>
                <w:szCs w:val="20"/>
              </w:rPr>
            </w:pPr>
            <w:r w:rsidRPr="00036F0F">
              <w:rPr>
                <w:color w:val="000000"/>
                <w:sz w:val="20"/>
                <w:szCs w:val="20"/>
              </w:rPr>
              <w:t>3 073,20</w:t>
            </w:r>
          </w:p>
        </w:tc>
        <w:tc>
          <w:tcPr>
            <w:tcW w:w="2470" w:type="dxa"/>
            <w:shd w:val="clear" w:color="auto" w:fill="auto"/>
            <w:vAlign w:val="center"/>
            <w:hideMark/>
          </w:tcPr>
          <w:p w14:paraId="2CD94800" w14:textId="77777777" w:rsidR="00387752" w:rsidRPr="00036F0F" w:rsidRDefault="00387752" w:rsidP="00493A52">
            <w:pPr>
              <w:jc w:val="center"/>
              <w:rPr>
                <w:color w:val="000000"/>
                <w:sz w:val="20"/>
                <w:szCs w:val="20"/>
              </w:rPr>
            </w:pPr>
            <w:r w:rsidRPr="00036F0F">
              <w:rPr>
                <w:color w:val="000000"/>
                <w:sz w:val="20"/>
                <w:szCs w:val="20"/>
              </w:rPr>
              <w:t>804,96</w:t>
            </w:r>
          </w:p>
        </w:tc>
        <w:tc>
          <w:tcPr>
            <w:tcW w:w="2300" w:type="dxa"/>
            <w:shd w:val="clear" w:color="auto" w:fill="auto"/>
            <w:vAlign w:val="center"/>
            <w:hideMark/>
          </w:tcPr>
          <w:p w14:paraId="26ABEB70" w14:textId="77777777" w:rsidR="00387752" w:rsidRPr="00036F0F" w:rsidRDefault="00387752" w:rsidP="00493A52">
            <w:pPr>
              <w:jc w:val="center"/>
              <w:rPr>
                <w:color w:val="000000"/>
                <w:sz w:val="20"/>
                <w:szCs w:val="20"/>
              </w:rPr>
            </w:pPr>
            <w:r w:rsidRPr="00036F0F">
              <w:rPr>
                <w:color w:val="000000"/>
                <w:sz w:val="20"/>
                <w:szCs w:val="20"/>
              </w:rPr>
              <w:t>2 268,24</w:t>
            </w:r>
          </w:p>
        </w:tc>
      </w:tr>
      <w:tr w:rsidR="00387752" w:rsidRPr="00036F0F" w14:paraId="29DAE1F4" w14:textId="77777777" w:rsidTr="00387752">
        <w:trPr>
          <w:trHeight w:val="270"/>
        </w:trPr>
        <w:tc>
          <w:tcPr>
            <w:tcW w:w="2106" w:type="dxa"/>
            <w:shd w:val="clear" w:color="auto" w:fill="auto"/>
            <w:vAlign w:val="center"/>
            <w:hideMark/>
          </w:tcPr>
          <w:p w14:paraId="76690C5F" w14:textId="77777777" w:rsidR="00387752" w:rsidRPr="00036F0F" w:rsidRDefault="00387752" w:rsidP="00493A52">
            <w:pPr>
              <w:jc w:val="center"/>
              <w:rPr>
                <w:color w:val="000000"/>
                <w:sz w:val="20"/>
                <w:szCs w:val="20"/>
              </w:rPr>
            </w:pPr>
            <w:r w:rsidRPr="00036F0F">
              <w:rPr>
                <w:color w:val="000000"/>
                <w:sz w:val="20"/>
                <w:szCs w:val="20"/>
              </w:rPr>
              <w:t>150 мм</w:t>
            </w:r>
          </w:p>
        </w:tc>
        <w:tc>
          <w:tcPr>
            <w:tcW w:w="3221" w:type="dxa"/>
            <w:shd w:val="clear" w:color="auto" w:fill="auto"/>
            <w:vAlign w:val="center"/>
            <w:hideMark/>
          </w:tcPr>
          <w:p w14:paraId="370C902C" w14:textId="77777777" w:rsidR="00387752" w:rsidRPr="00036F0F" w:rsidRDefault="00387752" w:rsidP="00493A52">
            <w:pPr>
              <w:jc w:val="center"/>
              <w:rPr>
                <w:color w:val="000000"/>
                <w:sz w:val="20"/>
                <w:szCs w:val="20"/>
              </w:rPr>
            </w:pPr>
            <w:r w:rsidRPr="00036F0F">
              <w:rPr>
                <w:color w:val="000000"/>
                <w:sz w:val="20"/>
                <w:szCs w:val="20"/>
              </w:rPr>
              <w:t>2 011,60</w:t>
            </w:r>
          </w:p>
        </w:tc>
        <w:tc>
          <w:tcPr>
            <w:tcW w:w="2470" w:type="dxa"/>
            <w:shd w:val="clear" w:color="auto" w:fill="auto"/>
            <w:vAlign w:val="center"/>
            <w:hideMark/>
          </w:tcPr>
          <w:p w14:paraId="7803C4F8" w14:textId="77777777" w:rsidR="00387752" w:rsidRPr="00036F0F" w:rsidRDefault="00387752" w:rsidP="00493A52">
            <w:pPr>
              <w:jc w:val="center"/>
              <w:rPr>
                <w:color w:val="000000"/>
                <w:sz w:val="20"/>
                <w:szCs w:val="20"/>
              </w:rPr>
            </w:pPr>
            <w:r w:rsidRPr="00036F0F">
              <w:rPr>
                <w:color w:val="000000"/>
                <w:sz w:val="20"/>
                <w:szCs w:val="20"/>
              </w:rPr>
              <w:t>526,89</w:t>
            </w:r>
          </w:p>
        </w:tc>
        <w:tc>
          <w:tcPr>
            <w:tcW w:w="2300" w:type="dxa"/>
            <w:shd w:val="clear" w:color="auto" w:fill="auto"/>
            <w:vAlign w:val="center"/>
            <w:hideMark/>
          </w:tcPr>
          <w:p w14:paraId="43A847E5" w14:textId="77777777" w:rsidR="00387752" w:rsidRPr="00036F0F" w:rsidRDefault="00387752" w:rsidP="00493A52">
            <w:pPr>
              <w:jc w:val="center"/>
              <w:rPr>
                <w:color w:val="000000"/>
                <w:sz w:val="20"/>
                <w:szCs w:val="20"/>
              </w:rPr>
            </w:pPr>
            <w:r w:rsidRPr="00036F0F">
              <w:rPr>
                <w:color w:val="000000"/>
                <w:sz w:val="20"/>
                <w:szCs w:val="20"/>
              </w:rPr>
              <w:t>1 484,71</w:t>
            </w:r>
          </w:p>
        </w:tc>
      </w:tr>
      <w:tr w:rsidR="00387752" w:rsidRPr="00036F0F" w14:paraId="60218F8F" w14:textId="77777777" w:rsidTr="00387752">
        <w:trPr>
          <w:trHeight w:val="270"/>
        </w:trPr>
        <w:tc>
          <w:tcPr>
            <w:tcW w:w="2106" w:type="dxa"/>
            <w:shd w:val="clear" w:color="auto" w:fill="auto"/>
            <w:vAlign w:val="center"/>
            <w:hideMark/>
          </w:tcPr>
          <w:p w14:paraId="4D1B053D" w14:textId="77777777" w:rsidR="00387752" w:rsidRPr="00036F0F" w:rsidRDefault="00387752" w:rsidP="00493A52">
            <w:pPr>
              <w:jc w:val="center"/>
              <w:rPr>
                <w:color w:val="000000"/>
                <w:sz w:val="20"/>
                <w:szCs w:val="20"/>
              </w:rPr>
            </w:pPr>
            <w:r w:rsidRPr="00036F0F">
              <w:rPr>
                <w:color w:val="000000"/>
                <w:sz w:val="20"/>
                <w:szCs w:val="20"/>
              </w:rPr>
              <w:t>125 мм</w:t>
            </w:r>
          </w:p>
        </w:tc>
        <w:tc>
          <w:tcPr>
            <w:tcW w:w="3221" w:type="dxa"/>
            <w:shd w:val="clear" w:color="auto" w:fill="auto"/>
            <w:vAlign w:val="center"/>
            <w:hideMark/>
          </w:tcPr>
          <w:p w14:paraId="20A4C676" w14:textId="77777777" w:rsidR="00387752" w:rsidRPr="00036F0F" w:rsidRDefault="00387752" w:rsidP="00493A52">
            <w:pPr>
              <w:jc w:val="center"/>
              <w:rPr>
                <w:color w:val="000000"/>
                <w:sz w:val="20"/>
                <w:szCs w:val="20"/>
              </w:rPr>
            </w:pPr>
            <w:r w:rsidRPr="00036F0F">
              <w:rPr>
                <w:color w:val="000000"/>
                <w:sz w:val="20"/>
                <w:szCs w:val="20"/>
              </w:rPr>
              <w:t>2 868,80</w:t>
            </w:r>
          </w:p>
        </w:tc>
        <w:tc>
          <w:tcPr>
            <w:tcW w:w="2470" w:type="dxa"/>
            <w:shd w:val="clear" w:color="auto" w:fill="auto"/>
            <w:vAlign w:val="center"/>
            <w:hideMark/>
          </w:tcPr>
          <w:p w14:paraId="6C5E536A" w14:textId="77777777" w:rsidR="00387752" w:rsidRPr="00036F0F" w:rsidRDefault="00387752" w:rsidP="00493A52">
            <w:pPr>
              <w:jc w:val="center"/>
              <w:rPr>
                <w:color w:val="000000"/>
                <w:sz w:val="20"/>
                <w:szCs w:val="20"/>
              </w:rPr>
            </w:pPr>
            <w:r w:rsidRPr="00036F0F">
              <w:rPr>
                <w:color w:val="000000"/>
                <w:sz w:val="20"/>
                <w:szCs w:val="20"/>
              </w:rPr>
              <w:t>751,42</w:t>
            </w:r>
          </w:p>
        </w:tc>
        <w:tc>
          <w:tcPr>
            <w:tcW w:w="2300" w:type="dxa"/>
            <w:shd w:val="clear" w:color="auto" w:fill="auto"/>
            <w:vAlign w:val="center"/>
            <w:hideMark/>
          </w:tcPr>
          <w:p w14:paraId="79B2EC56" w14:textId="77777777" w:rsidR="00387752" w:rsidRPr="00036F0F" w:rsidRDefault="00387752" w:rsidP="00493A52">
            <w:pPr>
              <w:jc w:val="center"/>
              <w:rPr>
                <w:color w:val="000000"/>
                <w:sz w:val="20"/>
                <w:szCs w:val="20"/>
              </w:rPr>
            </w:pPr>
            <w:r w:rsidRPr="00036F0F">
              <w:rPr>
                <w:color w:val="000000"/>
                <w:sz w:val="20"/>
                <w:szCs w:val="20"/>
              </w:rPr>
              <w:t>2 117,38</w:t>
            </w:r>
          </w:p>
        </w:tc>
      </w:tr>
      <w:tr w:rsidR="00387752" w:rsidRPr="00036F0F" w14:paraId="7473F792" w14:textId="77777777" w:rsidTr="00387752">
        <w:trPr>
          <w:trHeight w:val="270"/>
        </w:trPr>
        <w:tc>
          <w:tcPr>
            <w:tcW w:w="2106" w:type="dxa"/>
            <w:shd w:val="clear" w:color="auto" w:fill="auto"/>
            <w:vAlign w:val="center"/>
            <w:hideMark/>
          </w:tcPr>
          <w:p w14:paraId="028D4595" w14:textId="77777777" w:rsidR="00387752" w:rsidRPr="00036F0F" w:rsidRDefault="00387752" w:rsidP="00493A52">
            <w:pPr>
              <w:jc w:val="center"/>
              <w:rPr>
                <w:color w:val="000000"/>
                <w:sz w:val="20"/>
                <w:szCs w:val="20"/>
              </w:rPr>
            </w:pPr>
            <w:r w:rsidRPr="00036F0F">
              <w:rPr>
                <w:color w:val="000000"/>
                <w:sz w:val="20"/>
                <w:szCs w:val="20"/>
              </w:rPr>
              <w:t>100 мм</w:t>
            </w:r>
          </w:p>
        </w:tc>
        <w:tc>
          <w:tcPr>
            <w:tcW w:w="3221" w:type="dxa"/>
            <w:shd w:val="clear" w:color="auto" w:fill="auto"/>
            <w:vAlign w:val="center"/>
            <w:hideMark/>
          </w:tcPr>
          <w:p w14:paraId="00B31670" w14:textId="77777777" w:rsidR="00387752" w:rsidRPr="00036F0F" w:rsidRDefault="00387752" w:rsidP="00493A52">
            <w:pPr>
              <w:jc w:val="center"/>
              <w:rPr>
                <w:color w:val="000000"/>
                <w:sz w:val="20"/>
                <w:szCs w:val="20"/>
              </w:rPr>
            </w:pPr>
            <w:r w:rsidRPr="00036F0F">
              <w:rPr>
                <w:color w:val="000000"/>
                <w:sz w:val="20"/>
                <w:szCs w:val="20"/>
              </w:rPr>
              <w:t>3 654,80</w:t>
            </w:r>
          </w:p>
        </w:tc>
        <w:tc>
          <w:tcPr>
            <w:tcW w:w="2470" w:type="dxa"/>
            <w:shd w:val="clear" w:color="auto" w:fill="auto"/>
            <w:vAlign w:val="center"/>
            <w:hideMark/>
          </w:tcPr>
          <w:p w14:paraId="717067BB" w14:textId="77777777" w:rsidR="00387752" w:rsidRPr="00036F0F" w:rsidRDefault="00387752" w:rsidP="00493A52">
            <w:pPr>
              <w:jc w:val="center"/>
              <w:rPr>
                <w:color w:val="000000"/>
                <w:sz w:val="20"/>
                <w:szCs w:val="20"/>
              </w:rPr>
            </w:pPr>
            <w:r w:rsidRPr="00036F0F">
              <w:rPr>
                <w:color w:val="000000"/>
                <w:sz w:val="20"/>
                <w:szCs w:val="20"/>
              </w:rPr>
              <w:t>957,29</w:t>
            </w:r>
          </w:p>
        </w:tc>
        <w:tc>
          <w:tcPr>
            <w:tcW w:w="2300" w:type="dxa"/>
            <w:shd w:val="clear" w:color="auto" w:fill="auto"/>
            <w:vAlign w:val="center"/>
            <w:hideMark/>
          </w:tcPr>
          <w:p w14:paraId="004865BF" w14:textId="77777777" w:rsidR="00387752" w:rsidRPr="00036F0F" w:rsidRDefault="00387752" w:rsidP="00493A52">
            <w:pPr>
              <w:jc w:val="center"/>
              <w:rPr>
                <w:color w:val="000000"/>
                <w:sz w:val="20"/>
                <w:szCs w:val="20"/>
              </w:rPr>
            </w:pPr>
            <w:r w:rsidRPr="00036F0F">
              <w:rPr>
                <w:color w:val="000000"/>
                <w:sz w:val="20"/>
                <w:szCs w:val="20"/>
              </w:rPr>
              <w:t>2 697,51</w:t>
            </w:r>
          </w:p>
        </w:tc>
      </w:tr>
      <w:tr w:rsidR="00387752" w:rsidRPr="00036F0F" w14:paraId="34891EE1" w14:textId="77777777" w:rsidTr="00387752">
        <w:trPr>
          <w:trHeight w:val="270"/>
        </w:trPr>
        <w:tc>
          <w:tcPr>
            <w:tcW w:w="2106" w:type="dxa"/>
            <w:shd w:val="clear" w:color="auto" w:fill="auto"/>
            <w:vAlign w:val="center"/>
            <w:hideMark/>
          </w:tcPr>
          <w:p w14:paraId="1FED9C2C" w14:textId="77777777" w:rsidR="00387752" w:rsidRPr="00036F0F" w:rsidRDefault="00387752" w:rsidP="00493A52">
            <w:pPr>
              <w:jc w:val="center"/>
              <w:rPr>
                <w:color w:val="000000"/>
                <w:sz w:val="20"/>
                <w:szCs w:val="20"/>
              </w:rPr>
            </w:pPr>
            <w:r w:rsidRPr="00036F0F">
              <w:rPr>
                <w:color w:val="000000"/>
                <w:sz w:val="20"/>
                <w:szCs w:val="20"/>
              </w:rPr>
              <w:t>80 мм</w:t>
            </w:r>
          </w:p>
        </w:tc>
        <w:tc>
          <w:tcPr>
            <w:tcW w:w="3221" w:type="dxa"/>
            <w:shd w:val="clear" w:color="auto" w:fill="auto"/>
            <w:vAlign w:val="center"/>
            <w:hideMark/>
          </w:tcPr>
          <w:p w14:paraId="798CF6B5" w14:textId="77777777" w:rsidR="00387752" w:rsidRPr="00036F0F" w:rsidRDefault="00387752" w:rsidP="00493A52">
            <w:pPr>
              <w:jc w:val="center"/>
              <w:rPr>
                <w:color w:val="000000"/>
                <w:sz w:val="20"/>
                <w:szCs w:val="20"/>
              </w:rPr>
            </w:pPr>
            <w:r w:rsidRPr="00036F0F">
              <w:rPr>
                <w:color w:val="000000"/>
                <w:sz w:val="20"/>
                <w:szCs w:val="20"/>
              </w:rPr>
              <w:t>172,60</w:t>
            </w:r>
          </w:p>
        </w:tc>
        <w:tc>
          <w:tcPr>
            <w:tcW w:w="2470" w:type="dxa"/>
            <w:shd w:val="clear" w:color="auto" w:fill="auto"/>
            <w:vAlign w:val="center"/>
            <w:hideMark/>
          </w:tcPr>
          <w:p w14:paraId="2FE17CD5" w14:textId="77777777" w:rsidR="00387752" w:rsidRPr="00036F0F" w:rsidRDefault="00387752" w:rsidP="00493A52">
            <w:pPr>
              <w:jc w:val="center"/>
              <w:rPr>
                <w:color w:val="000000"/>
                <w:sz w:val="20"/>
                <w:szCs w:val="20"/>
              </w:rPr>
            </w:pPr>
            <w:r w:rsidRPr="00036F0F">
              <w:rPr>
                <w:color w:val="000000"/>
                <w:sz w:val="20"/>
                <w:szCs w:val="20"/>
              </w:rPr>
              <w:t>45,21</w:t>
            </w:r>
          </w:p>
        </w:tc>
        <w:tc>
          <w:tcPr>
            <w:tcW w:w="2300" w:type="dxa"/>
            <w:shd w:val="clear" w:color="auto" w:fill="auto"/>
            <w:vAlign w:val="center"/>
            <w:hideMark/>
          </w:tcPr>
          <w:p w14:paraId="787ED39D" w14:textId="77777777" w:rsidR="00387752" w:rsidRPr="00036F0F" w:rsidRDefault="00387752" w:rsidP="00493A52">
            <w:pPr>
              <w:jc w:val="center"/>
              <w:rPr>
                <w:color w:val="000000"/>
                <w:sz w:val="20"/>
                <w:szCs w:val="20"/>
              </w:rPr>
            </w:pPr>
            <w:r w:rsidRPr="00036F0F">
              <w:rPr>
                <w:color w:val="000000"/>
                <w:sz w:val="20"/>
                <w:szCs w:val="20"/>
              </w:rPr>
              <w:t>127,39</w:t>
            </w:r>
          </w:p>
        </w:tc>
      </w:tr>
      <w:tr w:rsidR="00387752" w:rsidRPr="00036F0F" w14:paraId="3C24AA65" w14:textId="77777777" w:rsidTr="00387752">
        <w:trPr>
          <w:trHeight w:val="270"/>
        </w:trPr>
        <w:tc>
          <w:tcPr>
            <w:tcW w:w="2106" w:type="dxa"/>
            <w:shd w:val="clear" w:color="auto" w:fill="auto"/>
            <w:vAlign w:val="center"/>
            <w:hideMark/>
          </w:tcPr>
          <w:p w14:paraId="0B72667F" w14:textId="77777777" w:rsidR="00387752" w:rsidRPr="00036F0F" w:rsidRDefault="00387752" w:rsidP="00493A52">
            <w:pPr>
              <w:jc w:val="center"/>
              <w:rPr>
                <w:color w:val="000000"/>
                <w:sz w:val="20"/>
                <w:szCs w:val="20"/>
              </w:rPr>
            </w:pPr>
            <w:r w:rsidRPr="00036F0F">
              <w:rPr>
                <w:color w:val="000000"/>
                <w:sz w:val="20"/>
                <w:szCs w:val="20"/>
              </w:rPr>
              <w:t>50 мм</w:t>
            </w:r>
          </w:p>
        </w:tc>
        <w:tc>
          <w:tcPr>
            <w:tcW w:w="3221" w:type="dxa"/>
            <w:shd w:val="clear" w:color="auto" w:fill="auto"/>
            <w:vAlign w:val="center"/>
            <w:hideMark/>
          </w:tcPr>
          <w:p w14:paraId="3ED2D7ED" w14:textId="77777777" w:rsidR="00387752" w:rsidRPr="00036F0F" w:rsidRDefault="00387752" w:rsidP="00493A52">
            <w:pPr>
              <w:jc w:val="center"/>
              <w:rPr>
                <w:color w:val="000000"/>
                <w:sz w:val="20"/>
                <w:szCs w:val="20"/>
              </w:rPr>
            </w:pPr>
            <w:r w:rsidRPr="00036F0F">
              <w:rPr>
                <w:color w:val="000000"/>
                <w:sz w:val="20"/>
                <w:szCs w:val="20"/>
              </w:rPr>
              <w:t>59,60</w:t>
            </w:r>
          </w:p>
        </w:tc>
        <w:tc>
          <w:tcPr>
            <w:tcW w:w="2470" w:type="dxa"/>
            <w:shd w:val="clear" w:color="auto" w:fill="auto"/>
            <w:vAlign w:val="center"/>
            <w:hideMark/>
          </w:tcPr>
          <w:p w14:paraId="39B26502" w14:textId="77777777" w:rsidR="00387752" w:rsidRPr="00036F0F" w:rsidRDefault="00387752" w:rsidP="00493A52">
            <w:pPr>
              <w:jc w:val="center"/>
              <w:rPr>
                <w:color w:val="000000"/>
                <w:sz w:val="20"/>
                <w:szCs w:val="20"/>
              </w:rPr>
            </w:pPr>
            <w:r w:rsidRPr="00036F0F">
              <w:rPr>
                <w:color w:val="000000"/>
                <w:sz w:val="20"/>
                <w:szCs w:val="20"/>
              </w:rPr>
              <w:t>15,61</w:t>
            </w:r>
          </w:p>
        </w:tc>
        <w:tc>
          <w:tcPr>
            <w:tcW w:w="2300" w:type="dxa"/>
            <w:shd w:val="clear" w:color="auto" w:fill="auto"/>
            <w:vAlign w:val="center"/>
            <w:hideMark/>
          </w:tcPr>
          <w:p w14:paraId="0BD9C343" w14:textId="77777777" w:rsidR="00387752" w:rsidRPr="00036F0F" w:rsidRDefault="00387752" w:rsidP="00493A52">
            <w:pPr>
              <w:jc w:val="center"/>
              <w:rPr>
                <w:color w:val="000000"/>
                <w:sz w:val="20"/>
                <w:szCs w:val="20"/>
              </w:rPr>
            </w:pPr>
            <w:r w:rsidRPr="00036F0F">
              <w:rPr>
                <w:color w:val="000000"/>
                <w:sz w:val="20"/>
                <w:szCs w:val="20"/>
              </w:rPr>
              <w:t>43,99</w:t>
            </w:r>
          </w:p>
        </w:tc>
      </w:tr>
      <w:tr w:rsidR="00387752" w:rsidRPr="00036F0F" w14:paraId="129C7B8D" w14:textId="77777777" w:rsidTr="00387752">
        <w:trPr>
          <w:trHeight w:val="270"/>
        </w:trPr>
        <w:tc>
          <w:tcPr>
            <w:tcW w:w="2106" w:type="dxa"/>
            <w:shd w:val="clear" w:color="auto" w:fill="auto"/>
            <w:vAlign w:val="center"/>
            <w:hideMark/>
          </w:tcPr>
          <w:p w14:paraId="65A9C25A" w14:textId="77777777" w:rsidR="00387752" w:rsidRPr="00036F0F" w:rsidRDefault="00387752" w:rsidP="00493A52">
            <w:pPr>
              <w:jc w:val="center"/>
              <w:rPr>
                <w:color w:val="000000"/>
                <w:sz w:val="20"/>
                <w:szCs w:val="20"/>
              </w:rPr>
            </w:pPr>
            <w:r w:rsidRPr="00036F0F">
              <w:rPr>
                <w:color w:val="000000"/>
                <w:sz w:val="20"/>
                <w:szCs w:val="20"/>
              </w:rPr>
              <w:t>40 мм</w:t>
            </w:r>
          </w:p>
        </w:tc>
        <w:tc>
          <w:tcPr>
            <w:tcW w:w="3221" w:type="dxa"/>
            <w:shd w:val="clear" w:color="auto" w:fill="auto"/>
            <w:vAlign w:val="center"/>
            <w:hideMark/>
          </w:tcPr>
          <w:p w14:paraId="3C91D27C" w14:textId="77777777" w:rsidR="00387752" w:rsidRPr="00036F0F" w:rsidRDefault="00387752" w:rsidP="00493A52">
            <w:pPr>
              <w:jc w:val="center"/>
              <w:rPr>
                <w:color w:val="000000"/>
                <w:sz w:val="20"/>
                <w:szCs w:val="20"/>
              </w:rPr>
            </w:pPr>
            <w:r w:rsidRPr="00036F0F">
              <w:rPr>
                <w:color w:val="000000"/>
                <w:sz w:val="20"/>
                <w:szCs w:val="20"/>
              </w:rPr>
              <w:t>0,00</w:t>
            </w:r>
          </w:p>
        </w:tc>
        <w:tc>
          <w:tcPr>
            <w:tcW w:w="2470" w:type="dxa"/>
            <w:shd w:val="clear" w:color="auto" w:fill="auto"/>
            <w:vAlign w:val="center"/>
            <w:hideMark/>
          </w:tcPr>
          <w:p w14:paraId="4144A614" w14:textId="77777777" w:rsidR="00387752" w:rsidRPr="00036F0F" w:rsidRDefault="00387752" w:rsidP="00493A52">
            <w:pPr>
              <w:jc w:val="center"/>
              <w:rPr>
                <w:color w:val="000000"/>
                <w:sz w:val="20"/>
                <w:szCs w:val="20"/>
              </w:rPr>
            </w:pPr>
            <w:r w:rsidRPr="00036F0F">
              <w:rPr>
                <w:color w:val="000000"/>
                <w:sz w:val="20"/>
                <w:szCs w:val="20"/>
              </w:rPr>
              <w:t>0,00</w:t>
            </w:r>
          </w:p>
        </w:tc>
        <w:tc>
          <w:tcPr>
            <w:tcW w:w="2300" w:type="dxa"/>
            <w:shd w:val="clear" w:color="auto" w:fill="auto"/>
            <w:vAlign w:val="center"/>
            <w:hideMark/>
          </w:tcPr>
          <w:p w14:paraId="01A42E9A" w14:textId="77777777" w:rsidR="00387752" w:rsidRPr="00036F0F" w:rsidRDefault="00387752" w:rsidP="00493A52">
            <w:pPr>
              <w:jc w:val="center"/>
              <w:rPr>
                <w:color w:val="000000"/>
                <w:sz w:val="20"/>
                <w:szCs w:val="20"/>
              </w:rPr>
            </w:pPr>
            <w:r w:rsidRPr="00036F0F">
              <w:rPr>
                <w:color w:val="000000"/>
                <w:sz w:val="20"/>
                <w:szCs w:val="20"/>
              </w:rPr>
              <w:t>0,00</w:t>
            </w:r>
          </w:p>
        </w:tc>
      </w:tr>
      <w:tr w:rsidR="00387752" w:rsidRPr="00036F0F" w14:paraId="58066063" w14:textId="77777777" w:rsidTr="00387752">
        <w:trPr>
          <w:trHeight w:val="270"/>
        </w:trPr>
        <w:tc>
          <w:tcPr>
            <w:tcW w:w="2106" w:type="dxa"/>
            <w:shd w:val="clear" w:color="auto" w:fill="auto"/>
            <w:vAlign w:val="center"/>
            <w:hideMark/>
          </w:tcPr>
          <w:p w14:paraId="183C8D25" w14:textId="77777777" w:rsidR="00387752" w:rsidRPr="00036F0F" w:rsidRDefault="00387752" w:rsidP="00493A52">
            <w:pPr>
              <w:jc w:val="center"/>
              <w:rPr>
                <w:color w:val="000000"/>
                <w:sz w:val="20"/>
                <w:szCs w:val="20"/>
              </w:rPr>
            </w:pPr>
          </w:p>
        </w:tc>
        <w:tc>
          <w:tcPr>
            <w:tcW w:w="3221" w:type="dxa"/>
            <w:shd w:val="clear" w:color="auto" w:fill="auto"/>
            <w:vAlign w:val="center"/>
            <w:hideMark/>
          </w:tcPr>
          <w:p w14:paraId="65FF76E7" w14:textId="77777777" w:rsidR="00387752" w:rsidRPr="00036F0F" w:rsidRDefault="00387752" w:rsidP="00493A52">
            <w:pPr>
              <w:jc w:val="center"/>
              <w:rPr>
                <w:color w:val="000000"/>
                <w:sz w:val="20"/>
                <w:szCs w:val="20"/>
              </w:rPr>
            </w:pPr>
          </w:p>
        </w:tc>
        <w:tc>
          <w:tcPr>
            <w:tcW w:w="2470" w:type="dxa"/>
            <w:shd w:val="clear" w:color="auto" w:fill="auto"/>
            <w:vAlign w:val="center"/>
            <w:hideMark/>
          </w:tcPr>
          <w:p w14:paraId="148175CB" w14:textId="77777777" w:rsidR="00387752" w:rsidRPr="00036F0F" w:rsidRDefault="00387752" w:rsidP="00493A52">
            <w:pPr>
              <w:jc w:val="center"/>
              <w:rPr>
                <w:color w:val="000000"/>
                <w:sz w:val="20"/>
                <w:szCs w:val="20"/>
              </w:rPr>
            </w:pPr>
          </w:p>
        </w:tc>
        <w:tc>
          <w:tcPr>
            <w:tcW w:w="2300" w:type="dxa"/>
            <w:shd w:val="clear" w:color="auto" w:fill="auto"/>
            <w:vAlign w:val="center"/>
            <w:hideMark/>
          </w:tcPr>
          <w:p w14:paraId="45909DE6" w14:textId="77777777" w:rsidR="00387752" w:rsidRPr="00036F0F" w:rsidRDefault="00387752" w:rsidP="00493A52">
            <w:pPr>
              <w:jc w:val="center"/>
              <w:rPr>
                <w:color w:val="000000"/>
                <w:sz w:val="20"/>
                <w:szCs w:val="20"/>
              </w:rPr>
            </w:pPr>
          </w:p>
        </w:tc>
      </w:tr>
      <w:tr w:rsidR="00387752" w:rsidRPr="00036F0F" w14:paraId="3B3AB906" w14:textId="77777777" w:rsidTr="00387752">
        <w:trPr>
          <w:trHeight w:val="270"/>
        </w:trPr>
        <w:tc>
          <w:tcPr>
            <w:tcW w:w="2106" w:type="dxa"/>
            <w:shd w:val="clear" w:color="auto" w:fill="auto"/>
            <w:vAlign w:val="center"/>
            <w:hideMark/>
          </w:tcPr>
          <w:p w14:paraId="07AC9C05" w14:textId="77777777" w:rsidR="00387752" w:rsidRPr="00036F0F" w:rsidRDefault="00387752" w:rsidP="00493A52">
            <w:pPr>
              <w:jc w:val="center"/>
              <w:rPr>
                <w:color w:val="000000"/>
                <w:sz w:val="20"/>
                <w:szCs w:val="20"/>
              </w:rPr>
            </w:pPr>
          </w:p>
        </w:tc>
        <w:tc>
          <w:tcPr>
            <w:tcW w:w="3221" w:type="dxa"/>
            <w:shd w:val="clear" w:color="auto" w:fill="auto"/>
            <w:vAlign w:val="center"/>
            <w:hideMark/>
          </w:tcPr>
          <w:p w14:paraId="03EA2E6F" w14:textId="77777777" w:rsidR="00387752" w:rsidRPr="00036F0F" w:rsidRDefault="00387752" w:rsidP="00493A52">
            <w:pPr>
              <w:jc w:val="center"/>
              <w:rPr>
                <w:color w:val="000000"/>
                <w:sz w:val="20"/>
                <w:szCs w:val="20"/>
              </w:rPr>
            </w:pPr>
            <w:r w:rsidRPr="00036F0F">
              <w:rPr>
                <w:color w:val="000000"/>
                <w:sz w:val="20"/>
                <w:szCs w:val="20"/>
              </w:rPr>
              <w:t>15 825,00</w:t>
            </w:r>
          </w:p>
        </w:tc>
        <w:tc>
          <w:tcPr>
            <w:tcW w:w="2470" w:type="dxa"/>
            <w:shd w:val="clear" w:color="auto" w:fill="auto"/>
            <w:vAlign w:val="center"/>
            <w:hideMark/>
          </w:tcPr>
          <w:p w14:paraId="4A03F7CB" w14:textId="77777777" w:rsidR="00387752" w:rsidRPr="00036F0F" w:rsidRDefault="00387752" w:rsidP="00493A52">
            <w:pPr>
              <w:jc w:val="center"/>
              <w:rPr>
                <w:color w:val="000000"/>
                <w:sz w:val="20"/>
                <w:szCs w:val="20"/>
              </w:rPr>
            </w:pPr>
            <w:r w:rsidRPr="00036F0F">
              <w:rPr>
                <w:color w:val="000000"/>
                <w:sz w:val="20"/>
                <w:szCs w:val="20"/>
              </w:rPr>
              <w:t>4 145,00</w:t>
            </w:r>
          </w:p>
        </w:tc>
        <w:tc>
          <w:tcPr>
            <w:tcW w:w="2300" w:type="dxa"/>
            <w:shd w:val="clear" w:color="auto" w:fill="auto"/>
            <w:vAlign w:val="center"/>
            <w:hideMark/>
          </w:tcPr>
          <w:p w14:paraId="15460BAD" w14:textId="77777777" w:rsidR="00387752" w:rsidRPr="00036F0F" w:rsidRDefault="00387752" w:rsidP="00493A52">
            <w:pPr>
              <w:jc w:val="center"/>
              <w:rPr>
                <w:color w:val="000000"/>
                <w:sz w:val="20"/>
                <w:szCs w:val="20"/>
              </w:rPr>
            </w:pPr>
            <w:r w:rsidRPr="00036F0F">
              <w:rPr>
                <w:color w:val="000000"/>
                <w:sz w:val="20"/>
                <w:szCs w:val="20"/>
              </w:rPr>
              <w:t>11 680,00</w:t>
            </w:r>
          </w:p>
        </w:tc>
      </w:tr>
    </w:tbl>
    <w:p w14:paraId="56D8F877" w14:textId="77777777" w:rsidR="00387752" w:rsidRDefault="00387752" w:rsidP="00387752">
      <w:pPr>
        <w:spacing w:before="240" w:after="120"/>
        <w:jc w:val="both"/>
      </w:pPr>
      <w:r>
        <w:t xml:space="preserve">Таблица </w:t>
      </w:r>
      <w:r w:rsidR="00991CF4">
        <w:rPr>
          <w:noProof/>
        </w:rPr>
        <w:fldChar w:fldCharType="begin"/>
      </w:r>
      <w:r w:rsidR="00991CF4">
        <w:rPr>
          <w:noProof/>
        </w:rPr>
        <w:instrText xml:space="preserve"> SEQ Таблица \* ARABIC </w:instrText>
      </w:r>
      <w:r w:rsidR="00991CF4">
        <w:rPr>
          <w:noProof/>
        </w:rPr>
        <w:fldChar w:fldCharType="separate"/>
      </w:r>
      <w:r w:rsidR="00BF3600">
        <w:rPr>
          <w:noProof/>
        </w:rPr>
        <w:t>29</w:t>
      </w:r>
      <w:r w:rsidR="00991CF4">
        <w:rPr>
          <w:noProof/>
        </w:rPr>
        <w:fldChar w:fldCharType="end"/>
      </w:r>
      <w:r w:rsidRPr="00387752">
        <w:t xml:space="preserve"> </w:t>
      </w:r>
      <w:r>
        <w:t>Характеристика магистральной тепловой сети от Котельной №2:</w:t>
      </w:r>
    </w:p>
    <w:tbl>
      <w:tblPr>
        <w:tblStyle w:val="af8"/>
        <w:tblW w:w="5000" w:type="pct"/>
        <w:tblLook w:val="04A0" w:firstRow="1" w:lastRow="0" w:firstColumn="1" w:lastColumn="0" w:noHBand="0" w:noVBand="1"/>
      </w:tblPr>
      <w:tblGrid>
        <w:gridCol w:w="1983"/>
        <w:gridCol w:w="1983"/>
        <w:gridCol w:w="1982"/>
        <w:gridCol w:w="1982"/>
        <w:gridCol w:w="1982"/>
      </w:tblGrid>
      <w:tr w:rsidR="00387752" w:rsidRPr="009669DC" w14:paraId="2FF7609F" w14:textId="77777777" w:rsidTr="00493A52">
        <w:trPr>
          <w:trHeight w:val="843"/>
        </w:trPr>
        <w:tc>
          <w:tcPr>
            <w:tcW w:w="1000" w:type="pct"/>
            <w:vAlign w:val="center"/>
          </w:tcPr>
          <w:p w14:paraId="5CC0CC8A" w14:textId="77777777" w:rsidR="00387752" w:rsidRPr="009669DC" w:rsidRDefault="00387752" w:rsidP="00493A52">
            <w:pPr>
              <w:jc w:val="center"/>
              <w:rPr>
                <w:sz w:val="20"/>
                <w:szCs w:val="20"/>
              </w:rPr>
            </w:pPr>
            <w:r w:rsidRPr="009669DC">
              <w:rPr>
                <w:sz w:val="20"/>
                <w:szCs w:val="20"/>
              </w:rPr>
              <w:t>№ расчётного участка</w:t>
            </w:r>
          </w:p>
        </w:tc>
        <w:tc>
          <w:tcPr>
            <w:tcW w:w="1000" w:type="pct"/>
            <w:vAlign w:val="center"/>
          </w:tcPr>
          <w:p w14:paraId="6B73A5C5" w14:textId="77777777" w:rsidR="00387752" w:rsidRPr="009669DC" w:rsidRDefault="00387752" w:rsidP="00493A52">
            <w:pPr>
              <w:jc w:val="center"/>
              <w:rPr>
                <w:sz w:val="20"/>
                <w:szCs w:val="20"/>
              </w:rPr>
            </w:pPr>
            <w:r w:rsidRPr="009669DC">
              <w:rPr>
                <w:sz w:val="20"/>
                <w:szCs w:val="20"/>
              </w:rPr>
              <w:t xml:space="preserve">Внутренний диаметр, </w:t>
            </w:r>
            <w:r w:rsidRPr="009669DC">
              <w:rPr>
                <w:sz w:val="20"/>
                <w:szCs w:val="20"/>
                <w:lang w:val="en-US"/>
              </w:rPr>
              <w:t>D</w:t>
            </w:r>
            <w:proofErr w:type="spellStart"/>
            <w:r w:rsidRPr="009669DC">
              <w:rPr>
                <w:sz w:val="20"/>
                <w:szCs w:val="20"/>
                <w:vertAlign w:val="subscript"/>
              </w:rPr>
              <w:t>внутр</w:t>
            </w:r>
            <w:proofErr w:type="spellEnd"/>
            <w:r w:rsidRPr="009669DC">
              <w:rPr>
                <w:sz w:val="20"/>
                <w:szCs w:val="20"/>
              </w:rPr>
              <w:t>, мм</w:t>
            </w:r>
          </w:p>
        </w:tc>
        <w:tc>
          <w:tcPr>
            <w:tcW w:w="1000" w:type="pct"/>
            <w:vAlign w:val="center"/>
          </w:tcPr>
          <w:p w14:paraId="4EAB5606" w14:textId="77777777" w:rsidR="00387752" w:rsidRPr="009669DC" w:rsidRDefault="00387752" w:rsidP="00493A52">
            <w:pPr>
              <w:jc w:val="center"/>
              <w:rPr>
                <w:sz w:val="20"/>
                <w:szCs w:val="20"/>
              </w:rPr>
            </w:pPr>
            <w:r w:rsidRPr="009669DC">
              <w:rPr>
                <w:sz w:val="20"/>
                <w:szCs w:val="20"/>
              </w:rPr>
              <w:t xml:space="preserve">Длина трубопровода, </w:t>
            </w:r>
            <w:r w:rsidRPr="009669DC">
              <w:rPr>
                <w:sz w:val="20"/>
                <w:szCs w:val="20"/>
                <w:lang w:val="en-US"/>
              </w:rPr>
              <w:t>L</w:t>
            </w:r>
            <w:r w:rsidRPr="009669DC">
              <w:rPr>
                <w:sz w:val="20"/>
                <w:szCs w:val="20"/>
              </w:rPr>
              <w:t>, м</w:t>
            </w:r>
          </w:p>
        </w:tc>
        <w:tc>
          <w:tcPr>
            <w:tcW w:w="1000" w:type="pct"/>
            <w:vAlign w:val="center"/>
          </w:tcPr>
          <w:p w14:paraId="1E100DE8" w14:textId="77777777" w:rsidR="00387752" w:rsidRPr="009669DC" w:rsidRDefault="00387752" w:rsidP="00493A52">
            <w:pPr>
              <w:jc w:val="center"/>
              <w:rPr>
                <w:sz w:val="20"/>
                <w:szCs w:val="20"/>
              </w:rPr>
            </w:pPr>
            <w:r w:rsidRPr="009669DC">
              <w:rPr>
                <w:sz w:val="20"/>
                <w:szCs w:val="20"/>
              </w:rPr>
              <w:t>Эквивалентная длина местных сопротивлений, м</w:t>
            </w:r>
          </w:p>
        </w:tc>
        <w:tc>
          <w:tcPr>
            <w:tcW w:w="1000" w:type="pct"/>
            <w:vAlign w:val="center"/>
          </w:tcPr>
          <w:p w14:paraId="68F23C12" w14:textId="77777777" w:rsidR="00387752" w:rsidRPr="009669DC" w:rsidRDefault="00387752" w:rsidP="00493A52">
            <w:pPr>
              <w:jc w:val="center"/>
              <w:rPr>
                <w:sz w:val="20"/>
                <w:szCs w:val="20"/>
              </w:rPr>
            </w:pPr>
            <w:r w:rsidRPr="009669DC">
              <w:rPr>
                <w:sz w:val="20"/>
                <w:szCs w:val="20"/>
              </w:rPr>
              <w:t>Приведенная длина трубопровода, м</w:t>
            </w:r>
          </w:p>
        </w:tc>
      </w:tr>
      <w:tr w:rsidR="00387752" w:rsidRPr="009669DC" w14:paraId="6C190AB5" w14:textId="77777777" w:rsidTr="00493A52">
        <w:trPr>
          <w:trHeight w:val="64"/>
        </w:trPr>
        <w:tc>
          <w:tcPr>
            <w:tcW w:w="1000" w:type="pct"/>
            <w:vAlign w:val="center"/>
          </w:tcPr>
          <w:p w14:paraId="404284AF" w14:textId="77777777" w:rsidR="00387752" w:rsidRPr="009669DC" w:rsidRDefault="00387752" w:rsidP="00493A52">
            <w:pPr>
              <w:jc w:val="center"/>
              <w:rPr>
                <w:sz w:val="20"/>
                <w:szCs w:val="20"/>
              </w:rPr>
            </w:pPr>
            <w:r w:rsidRPr="009669DC">
              <w:rPr>
                <w:sz w:val="20"/>
                <w:szCs w:val="20"/>
              </w:rPr>
              <w:t>1</w:t>
            </w:r>
          </w:p>
        </w:tc>
        <w:tc>
          <w:tcPr>
            <w:tcW w:w="1000" w:type="pct"/>
            <w:vAlign w:val="center"/>
          </w:tcPr>
          <w:p w14:paraId="52E90E02"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51CB33CC" w14:textId="77777777" w:rsidR="00387752" w:rsidRPr="009669DC" w:rsidRDefault="00387752" w:rsidP="00493A52">
            <w:pPr>
              <w:jc w:val="center"/>
              <w:rPr>
                <w:sz w:val="20"/>
                <w:szCs w:val="20"/>
              </w:rPr>
            </w:pPr>
            <w:r>
              <w:rPr>
                <w:sz w:val="20"/>
                <w:szCs w:val="20"/>
              </w:rPr>
              <w:t>115,7</w:t>
            </w:r>
          </w:p>
        </w:tc>
        <w:tc>
          <w:tcPr>
            <w:tcW w:w="1000" w:type="pct"/>
            <w:vAlign w:val="center"/>
          </w:tcPr>
          <w:p w14:paraId="7B8F077A" w14:textId="77777777" w:rsidR="00387752" w:rsidRPr="009669DC" w:rsidRDefault="00387752" w:rsidP="00493A52">
            <w:pPr>
              <w:jc w:val="center"/>
              <w:rPr>
                <w:sz w:val="20"/>
                <w:szCs w:val="20"/>
              </w:rPr>
            </w:pPr>
            <w:r>
              <w:rPr>
                <w:sz w:val="20"/>
                <w:szCs w:val="20"/>
              </w:rPr>
              <w:t>34,71</w:t>
            </w:r>
          </w:p>
        </w:tc>
        <w:tc>
          <w:tcPr>
            <w:tcW w:w="1000" w:type="pct"/>
            <w:vAlign w:val="center"/>
          </w:tcPr>
          <w:p w14:paraId="391EC284" w14:textId="77777777" w:rsidR="00387752" w:rsidRPr="009669DC" w:rsidRDefault="00387752" w:rsidP="00493A52">
            <w:pPr>
              <w:jc w:val="center"/>
              <w:rPr>
                <w:sz w:val="20"/>
                <w:szCs w:val="20"/>
              </w:rPr>
            </w:pPr>
            <w:r>
              <w:rPr>
                <w:sz w:val="20"/>
                <w:szCs w:val="20"/>
              </w:rPr>
              <w:t>150,41</w:t>
            </w:r>
          </w:p>
        </w:tc>
      </w:tr>
      <w:tr w:rsidR="00387752" w:rsidRPr="009669DC" w14:paraId="44193A97" w14:textId="77777777" w:rsidTr="00493A52">
        <w:tc>
          <w:tcPr>
            <w:tcW w:w="1000" w:type="pct"/>
            <w:vAlign w:val="center"/>
          </w:tcPr>
          <w:p w14:paraId="17BCA9E8" w14:textId="77777777" w:rsidR="00387752" w:rsidRPr="009669DC" w:rsidRDefault="00387752" w:rsidP="00493A52">
            <w:pPr>
              <w:jc w:val="center"/>
              <w:rPr>
                <w:sz w:val="20"/>
                <w:szCs w:val="20"/>
              </w:rPr>
            </w:pPr>
            <w:r w:rsidRPr="009669DC">
              <w:rPr>
                <w:sz w:val="20"/>
                <w:szCs w:val="20"/>
              </w:rPr>
              <w:t>2</w:t>
            </w:r>
          </w:p>
        </w:tc>
        <w:tc>
          <w:tcPr>
            <w:tcW w:w="1000" w:type="pct"/>
            <w:vAlign w:val="center"/>
          </w:tcPr>
          <w:p w14:paraId="3BCEEF57"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0CC0B014" w14:textId="77777777" w:rsidR="00387752" w:rsidRPr="009669DC" w:rsidRDefault="00387752" w:rsidP="00493A52">
            <w:pPr>
              <w:jc w:val="center"/>
              <w:rPr>
                <w:sz w:val="20"/>
                <w:szCs w:val="20"/>
              </w:rPr>
            </w:pPr>
            <w:r>
              <w:rPr>
                <w:sz w:val="20"/>
                <w:szCs w:val="20"/>
              </w:rPr>
              <w:t>55,7</w:t>
            </w:r>
          </w:p>
        </w:tc>
        <w:tc>
          <w:tcPr>
            <w:tcW w:w="1000" w:type="pct"/>
            <w:vAlign w:val="center"/>
          </w:tcPr>
          <w:p w14:paraId="572FB014" w14:textId="77777777" w:rsidR="00387752" w:rsidRPr="009669DC" w:rsidRDefault="00387752" w:rsidP="00493A52">
            <w:pPr>
              <w:jc w:val="center"/>
              <w:rPr>
                <w:sz w:val="20"/>
                <w:szCs w:val="20"/>
              </w:rPr>
            </w:pPr>
            <w:r>
              <w:rPr>
                <w:sz w:val="20"/>
                <w:szCs w:val="20"/>
              </w:rPr>
              <w:t>16,71</w:t>
            </w:r>
          </w:p>
        </w:tc>
        <w:tc>
          <w:tcPr>
            <w:tcW w:w="1000" w:type="pct"/>
            <w:vAlign w:val="center"/>
          </w:tcPr>
          <w:p w14:paraId="5B82CDAD" w14:textId="77777777" w:rsidR="00387752" w:rsidRPr="009669DC" w:rsidRDefault="00387752" w:rsidP="00493A52">
            <w:pPr>
              <w:jc w:val="center"/>
              <w:rPr>
                <w:sz w:val="20"/>
                <w:szCs w:val="20"/>
              </w:rPr>
            </w:pPr>
            <w:r>
              <w:rPr>
                <w:sz w:val="20"/>
                <w:szCs w:val="20"/>
              </w:rPr>
              <w:t>72,41</w:t>
            </w:r>
          </w:p>
        </w:tc>
      </w:tr>
      <w:tr w:rsidR="00387752" w:rsidRPr="009669DC" w14:paraId="7AF63614" w14:textId="77777777" w:rsidTr="00493A52">
        <w:tc>
          <w:tcPr>
            <w:tcW w:w="1000" w:type="pct"/>
            <w:vAlign w:val="center"/>
          </w:tcPr>
          <w:p w14:paraId="16E99D68" w14:textId="77777777" w:rsidR="00387752" w:rsidRPr="009669DC" w:rsidRDefault="00387752" w:rsidP="00493A52">
            <w:pPr>
              <w:jc w:val="center"/>
              <w:rPr>
                <w:sz w:val="20"/>
                <w:szCs w:val="20"/>
              </w:rPr>
            </w:pPr>
            <w:r w:rsidRPr="009669DC">
              <w:rPr>
                <w:sz w:val="20"/>
                <w:szCs w:val="20"/>
              </w:rPr>
              <w:t>3</w:t>
            </w:r>
          </w:p>
        </w:tc>
        <w:tc>
          <w:tcPr>
            <w:tcW w:w="1000" w:type="pct"/>
            <w:vAlign w:val="center"/>
          </w:tcPr>
          <w:p w14:paraId="1B485D80"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4237AC40" w14:textId="77777777" w:rsidR="00387752" w:rsidRPr="009669DC" w:rsidRDefault="00387752" w:rsidP="00493A52">
            <w:pPr>
              <w:jc w:val="center"/>
              <w:rPr>
                <w:sz w:val="20"/>
                <w:szCs w:val="20"/>
              </w:rPr>
            </w:pPr>
            <w:r>
              <w:rPr>
                <w:sz w:val="20"/>
                <w:szCs w:val="20"/>
              </w:rPr>
              <w:t>92,4</w:t>
            </w:r>
          </w:p>
        </w:tc>
        <w:tc>
          <w:tcPr>
            <w:tcW w:w="1000" w:type="pct"/>
            <w:vAlign w:val="center"/>
          </w:tcPr>
          <w:p w14:paraId="6CD7E84B" w14:textId="77777777" w:rsidR="00387752" w:rsidRPr="009669DC" w:rsidRDefault="00387752" w:rsidP="00493A52">
            <w:pPr>
              <w:jc w:val="center"/>
              <w:rPr>
                <w:sz w:val="20"/>
                <w:szCs w:val="20"/>
              </w:rPr>
            </w:pPr>
            <w:r>
              <w:rPr>
                <w:sz w:val="20"/>
                <w:szCs w:val="20"/>
              </w:rPr>
              <w:t>27,72</w:t>
            </w:r>
          </w:p>
        </w:tc>
        <w:tc>
          <w:tcPr>
            <w:tcW w:w="1000" w:type="pct"/>
            <w:vAlign w:val="center"/>
          </w:tcPr>
          <w:p w14:paraId="31F7654E" w14:textId="77777777" w:rsidR="00387752" w:rsidRPr="009669DC" w:rsidRDefault="00387752" w:rsidP="00493A52">
            <w:pPr>
              <w:jc w:val="center"/>
              <w:rPr>
                <w:sz w:val="20"/>
                <w:szCs w:val="20"/>
              </w:rPr>
            </w:pPr>
            <w:r>
              <w:rPr>
                <w:sz w:val="20"/>
                <w:szCs w:val="20"/>
              </w:rPr>
              <w:t>120,12</w:t>
            </w:r>
          </w:p>
        </w:tc>
      </w:tr>
      <w:tr w:rsidR="00387752" w:rsidRPr="009669DC" w14:paraId="341303E0" w14:textId="77777777" w:rsidTr="00493A52">
        <w:tc>
          <w:tcPr>
            <w:tcW w:w="1000" w:type="pct"/>
            <w:vAlign w:val="center"/>
          </w:tcPr>
          <w:p w14:paraId="528587D0" w14:textId="77777777" w:rsidR="00387752" w:rsidRPr="009669DC" w:rsidRDefault="00387752" w:rsidP="00493A52">
            <w:pPr>
              <w:jc w:val="center"/>
              <w:rPr>
                <w:sz w:val="20"/>
                <w:szCs w:val="20"/>
              </w:rPr>
            </w:pPr>
            <w:r w:rsidRPr="009669DC">
              <w:rPr>
                <w:sz w:val="20"/>
                <w:szCs w:val="20"/>
              </w:rPr>
              <w:t>4</w:t>
            </w:r>
          </w:p>
        </w:tc>
        <w:tc>
          <w:tcPr>
            <w:tcW w:w="1000" w:type="pct"/>
            <w:vAlign w:val="center"/>
          </w:tcPr>
          <w:p w14:paraId="67B81BCA"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1D0EFD6F" w14:textId="77777777" w:rsidR="00387752" w:rsidRPr="009669DC" w:rsidRDefault="00387752" w:rsidP="00493A52">
            <w:pPr>
              <w:jc w:val="center"/>
              <w:rPr>
                <w:sz w:val="20"/>
                <w:szCs w:val="20"/>
              </w:rPr>
            </w:pPr>
            <w:r>
              <w:rPr>
                <w:sz w:val="20"/>
                <w:szCs w:val="20"/>
              </w:rPr>
              <w:t>287,4</w:t>
            </w:r>
          </w:p>
        </w:tc>
        <w:tc>
          <w:tcPr>
            <w:tcW w:w="1000" w:type="pct"/>
            <w:vAlign w:val="center"/>
          </w:tcPr>
          <w:p w14:paraId="631D5820" w14:textId="77777777" w:rsidR="00387752" w:rsidRPr="009669DC" w:rsidRDefault="00387752" w:rsidP="00493A52">
            <w:pPr>
              <w:jc w:val="center"/>
              <w:rPr>
                <w:sz w:val="20"/>
                <w:szCs w:val="20"/>
              </w:rPr>
            </w:pPr>
            <w:r>
              <w:rPr>
                <w:sz w:val="20"/>
                <w:szCs w:val="20"/>
              </w:rPr>
              <w:t>86,22</w:t>
            </w:r>
          </w:p>
        </w:tc>
        <w:tc>
          <w:tcPr>
            <w:tcW w:w="1000" w:type="pct"/>
            <w:vAlign w:val="center"/>
          </w:tcPr>
          <w:p w14:paraId="77CAA46E" w14:textId="77777777" w:rsidR="00387752" w:rsidRPr="009669DC" w:rsidRDefault="00387752" w:rsidP="00493A52">
            <w:pPr>
              <w:jc w:val="center"/>
              <w:rPr>
                <w:sz w:val="20"/>
                <w:szCs w:val="20"/>
              </w:rPr>
            </w:pPr>
            <w:r>
              <w:rPr>
                <w:sz w:val="20"/>
                <w:szCs w:val="20"/>
              </w:rPr>
              <w:t>373,62</w:t>
            </w:r>
          </w:p>
        </w:tc>
      </w:tr>
      <w:tr w:rsidR="00387752" w:rsidRPr="009669DC" w14:paraId="0BBEE5ED" w14:textId="77777777" w:rsidTr="00493A52">
        <w:tc>
          <w:tcPr>
            <w:tcW w:w="1000" w:type="pct"/>
            <w:vAlign w:val="center"/>
          </w:tcPr>
          <w:p w14:paraId="58888236" w14:textId="77777777" w:rsidR="00387752" w:rsidRPr="009669DC" w:rsidRDefault="00387752" w:rsidP="00493A52">
            <w:pPr>
              <w:jc w:val="center"/>
              <w:rPr>
                <w:sz w:val="20"/>
                <w:szCs w:val="20"/>
              </w:rPr>
            </w:pPr>
            <w:r w:rsidRPr="009669DC">
              <w:rPr>
                <w:sz w:val="20"/>
                <w:szCs w:val="20"/>
              </w:rPr>
              <w:t>5</w:t>
            </w:r>
          </w:p>
        </w:tc>
        <w:tc>
          <w:tcPr>
            <w:tcW w:w="1000" w:type="pct"/>
            <w:vAlign w:val="center"/>
          </w:tcPr>
          <w:p w14:paraId="07F849A8" w14:textId="77777777" w:rsidR="00387752" w:rsidRPr="009669DC" w:rsidRDefault="00387752" w:rsidP="00493A52">
            <w:pPr>
              <w:jc w:val="center"/>
              <w:rPr>
                <w:sz w:val="20"/>
                <w:szCs w:val="20"/>
              </w:rPr>
            </w:pPr>
            <w:r w:rsidRPr="009669DC">
              <w:rPr>
                <w:sz w:val="20"/>
                <w:szCs w:val="20"/>
              </w:rPr>
              <w:t>0,514</w:t>
            </w:r>
          </w:p>
        </w:tc>
        <w:tc>
          <w:tcPr>
            <w:tcW w:w="1000" w:type="pct"/>
            <w:vAlign w:val="center"/>
          </w:tcPr>
          <w:p w14:paraId="5B2E650E" w14:textId="77777777" w:rsidR="00387752" w:rsidRPr="009669DC" w:rsidRDefault="00387752" w:rsidP="00493A52">
            <w:pPr>
              <w:jc w:val="center"/>
              <w:rPr>
                <w:sz w:val="20"/>
                <w:szCs w:val="20"/>
              </w:rPr>
            </w:pPr>
            <w:r>
              <w:rPr>
                <w:sz w:val="20"/>
                <w:szCs w:val="20"/>
              </w:rPr>
              <w:t>133,2</w:t>
            </w:r>
          </w:p>
        </w:tc>
        <w:tc>
          <w:tcPr>
            <w:tcW w:w="1000" w:type="pct"/>
            <w:vAlign w:val="center"/>
          </w:tcPr>
          <w:p w14:paraId="1DE7BEAD" w14:textId="77777777" w:rsidR="00387752" w:rsidRPr="009669DC" w:rsidRDefault="00387752" w:rsidP="00493A52">
            <w:pPr>
              <w:jc w:val="center"/>
              <w:rPr>
                <w:sz w:val="20"/>
                <w:szCs w:val="20"/>
              </w:rPr>
            </w:pPr>
            <w:r>
              <w:rPr>
                <w:sz w:val="20"/>
                <w:szCs w:val="20"/>
              </w:rPr>
              <w:t>39,96</w:t>
            </w:r>
          </w:p>
        </w:tc>
        <w:tc>
          <w:tcPr>
            <w:tcW w:w="1000" w:type="pct"/>
            <w:vAlign w:val="center"/>
          </w:tcPr>
          <w:p w14:paraId="5E8ABE99" w14:textId="77777777" w:rsidR="00387752" w:rsidRPr="009669DC" w:rsidRDefault="00387752" w:rsidP="00493A52">
            <w:pPr>
              <w:jc w:val="center"/>
              <w:rPr>
                <w:sz w:val="20"/>
                <w:szCs w:val="20"/>
              </w:rPr>
            </w:pPr>
            <w:r>
              <w:rPr>
                <w:sz w:val="20"/>
                <w:szCs w:val="20"/>
              </w:rPr>
              <w:t>173,16</w:t>
            </w:r>
          </w:p>
        </w:tc>
      </w:tr>
      <w:tr w:rsidR="00387752" w:rsidRPr="009669DC" w14:paraId="58FA4A60" w14:textId="77777777" w:rsidTr="00493A52">
        <w:tc>
          <w:tcPr>
            <w:tcW w:w="1000" w:type="pct"/>
            <w:vAlign w:val="center"/>
          </w:tcPr>
          <w:p w14:paraId="35876F9E" w14:textId="77777777" w:rsidR="00387752" w:rsidRPr="009669DC" w:rsidRDefault="00387752" w:rsidP="00493A52">
            <w:pPr>
              <w:jc w:val="center"/>
              <w:rPr>
                <w:sz w:val="20"/>
                <w:szCs w:val="20"/>
              </w:rPr>
            </w:pPr>
            <w:r w:rsidRPr="009669DC">
              <w:rPr>
                <w:sz w:val="20"/>
                <w:szCs w:val="20"/>
              </w:rPr>
              <w:t>6</w:t>
            </w:r>
          </w:p>
        </w:tc>
        <w:tc>
          <w:tcPr>
            <w:tcW w:w="1000" w:type="pct"/>
            <w:vAlign w:val="center"/>
          </w:tcPr>
          <w:p w14:paraId="27D1D4EB" w14:textId="77777777" w:rsidR="00387752" w:rsidRPr="009669DC" w:rsidRDefault="00387752" w:rsidP="00493A52">
            <w:pPr>
              <w:jc w:val="center"/>
              <w:rPr>
                <w:sz w:val="20"/>
                <w:szCs w:val="20"/>
              </w:rPr>
            </w:pPr>
            <w:r w:rsidRPr="009669DC">
              <w:rPr>
                <w:sz w:val="20"/>
                <w:szCs w:val="20"/>
              </w:rPr>
              <w:t>0,</w:t>
            </w:r>
            <w:r>
              <w:rPr>
                <w:sz w:val="20"/>
                <w:szCs w:val="20"/>
              </w:rPr>
              <w:t>408</w:t>
            </w:r>
          </w:p>
        </w:tc>
        <w:tc>
          <w:tcPr>
            <w:tcW w:w="1000" w:type="pct"/>
            <w:vAlign w:val="center"/>
          </w:tcPr>
          <w:p w14:paraId="37E21104" w14:textId="77777777" w:rsidR="00387752" w:rsidRPr="009669DC" w:rsidRDefault="00387752" w:rsidP="00493A52">
            <w:pPr>
              <w:jc w:val="center"/>
              <w:rPr>
                <w:sz w:val="20"/>
                <w:szCs w:val="20"/>
              </w:rPr>
            </w:pPr>
            <w:r>
              <w:rPr>
                <w:sz w:val="20"/>
                <w:szCs w:val="20"/>
              </w:rPr>
              <w:t>378,7</w:t>
            </w:r>
          </w:p>
        </w:tc>
        <w:tc>
          <w:tcPr>
            <w:tcW w:w="1000" w:type="pct"/>
            <w:vAlign w:val="center"/>
          </w:tcPr>
          <w:p w14:paraId="76B39187" w14:textId="77777777" w:rsidR="00387752" w:rsidRPr="009669DC" w:rsidRDefault="00387752" w:rsidP="00493A52">
            <w:pPr>
              <w:jc w:val="center"/>
              <w:rPr>
                <w:sz w:val="20"/>
                <w:szCs w:val="20"/>
              </w:rPr>
            </w:pPr>
            <w:r>
              <w:rPr>
                <w:sz w:val="20"/>
                <w:szCs w:val="20"/>
              </w:rPr>
              <w:t>113,61</w:t>
            </w:r>
          </w:p>
        </w:tc>
        <w:tc>
          <w:tcPr>
            <w:tcW w:w="1000" w:type="pct"/>
            <w:vAlign w:val="center"/>
          </w:tcPr>
          <w:p w14:paraId="61E2E865" w14:textId="77777777" w:rsidR="00387752" w:rsidRPr="009669DC" w:rsidRDefault="00387752" w:rsidP="00493A52">
            <w:pPr>
              <w:jc w:val="center"/>
              <w:rPr>
                <w:sz w:val="20"/>
                <w:szCs w:val="20"/>
              </w:rPr>
            </w:pPr>
            <w:r>
              <w:rPr>
                <w:sz w:val="20"/>
                <w:szCs w:val="20"/>
              </w:rPr>
              <w:t>492,31</w:t>
            </w:r>
          </w:p>
        </w:tc>
      </w:tr>
      <w:tr w:rsidR="00387752" w:rsidRPr="009669DC" w14:paraId="2EEFA572" w14:textId="77777777" w:rsidTr="00493A52">
        <w:tc>
          <w:tcPr>
            <w:tcW w:w="1000" w:type="pct"/>
            <w:vAlign w:val="center"/>
          </w:tcPr>
          <w:p w14:paraId="15041CFE" w14:textId="77777777" w:rsidR="00387752" w:rsidRPr="009669DC" w:rsidRDefault="00387752" w:rsidP="00493A52">
            <w:pPr>
              <w:jc w:val="center"/>
              <w:rPr>
                <w:sz w:val="20"/>
                <w:szCs w:val="20"/>
              </w:rPr>
            </w:pPr>
            <w:r w:rsidRPr="009669DC">
              <w:rPr>
                <w:sz w:val="20"/>
                <w:szCs w:val="20"/>
              </w:rPr>
              <w:t>7</w:t>
            </w:r>
          </w:p>
        </w:tc>
        <w:tc>
          <w:tcPr>
            <w:tcW w:w="1000" w:type="pct"/>
            <w:vAlign w:val="center"/>
          </w:tcPr>
          <w:p w14:paraId="59D90720" w14:textId="77777777" w:rsidR="00387752" w:rsidRPr="009669DC" w:rsidRDefault="00387752" w:rsidP="00493A52">
            <w:pPr>
              <w:jc w:val="center"/>
              <w:rPr>
                <w:sz w:val="20"/>
                <w:szCs w:val="20"/>
              </w:rPr>
            </w:pPr>
            <w:r>
              <w:rPr>
                <w:sz w:val="20"/>
                <w:szCs w:val="20"/>
              </w:rPr>
              <w:t>0,309</w:t>
            </w:r>
          </w:p>
        </w:tc>
        <w:tc>
          <w:tcPr>
            <w:tcW w:w="1000" w:type="pct"/>
            <w:vAlign w:val="center"/>
          </w:tcPr>
          <w:p w14:paraId="75F34212" w14:textId="77777777" w:rsidR="00387752" w:rsidRPr="009669DC" w:rsidRDefault="00387752" w:rsidP="00493A52">
            <w:pPr>
              <w:jc w:val="center"/>
              <w:rPr>
                <w:sz w:val="20"/>
                <w:szCs w:val="20"/>
              </w:rPr>
            </w:pPr>
            <w:r>
              <w:rPr>
                <w:sz w:val="20"/>
                <w:szCs w:val="20"/>
              </w:rPr>
              <w:t>227,5</w:t>
            </w:r>
          </w:p>
        </w:tc>
        <w:tc>
          <w:tcPr>
            <w:tcW w:w="1000" w:type="pct"/>
            <w:vAlign w:val="center"/>
          </w:tcPr>
          <w:p w14:paraId="103A9884" w14:textId="77777777" w:rsidR="00387752" w:rsidRPr="009669DC" w:rsidRDefault="00387752" w:rsidP="00493A52">
            <w:pPr>
              <w:jc w:val="center"/>
              <w:rPr>
                <w:sz w:val="20"/>
                <w:szCs w:val="20"/>
              </w:rPr>
            </w:pPr>
            <w:r>
              <w:rPr>
                <w:sz w:val="20"/>
                <w:szCs w:val="20"/>
              </w:rPr>
              <w:t>68,28</w:t>
            </w:r>
          </w:p>
        </w:tc>
        <w:tc>
          <w:tcPr>
            <w:tcW w:w="1000" w:type="pct"/>
            <w:vAlign w:val="center"/>
          </w:tcPr>
          <w:p w14:paraId="32F9A9B0" w14:textId="77777777" w:rsidR="00387752" w:rsidRPr="009669DC" w:rsidRDefault="00387752" w:rsidP="00493A52">
            <w:pPr>
              <w:jc w:val="center"/>
              <w:rPr>
                <w:sz w:val="20"/>
                <w:szCs w:val="20"/>
              </w:rPr>
            </w:pPr>
            <w:r>
              <w:rPr>
                <w:sz w:val="20"/>
                <w:szCs w:val="20"/>
              </w:rPr>
              <w:t>295,75</w:t>
            </w:r>
          </w:p>
        </w:tc>
      </w:tr>
    </w:tbl>
    <w:p w14:paraId="3AAADE75" w14:textId="77777777" w:rsidR="00387752" w:rsidRPr="00F94360" w:rsidRDefault="00387752" w:rsidP="00387752">
      <w:pPr>
        <w:pStyle w:val="afe"/>
        <w:spacing w:before="240"/>
        <w:rPr>
          <w:sz w:val="24"/>
          <w:szCs w:val="24"/>
        </w:rPr>
      </w:pPr>
      <w:r w:rsidRPr="00F94360">
        <w:rPr>
          <w:sz w:val="24"/>
          <w:szCs w:val="24"/>
        </w:rPr>
        <w:t xml:space="preserve">В соответствии с п. 10. ФЗ №417 от 07.12.2011 г. </w:t>
      </w:r>
      <w:r>
        <w:rPr>
          <w:sz w:val="24"/>
          <w:szCs w:val="24"/>
        </w:rPr>
        <w:t>«</w:t>
      </w:r>
      <w:r w:rsidRPr="00F94360">
        <w:rPr>
          <w:sz w:val="24"/>
          <w:szCs w:val="24"/>
        </w:rPr>
        <w:t xml:space="preserve">О внесении изменений в отдельные законодательные акты Российской Федерации в связи с принятием Федерального закона </w:t>
      </w:r>
      <w:r>
        <w:rPr>
          <w:sz w:val="24"/>
          <w:szCs w:val="24"/>
        </w:rPr>
        <w:t>«</w:t>
      </w:r>
      <w:r w:rsidRPr="00F94360">
        <w:rPr>
          <w:sz w:val="24"/>
          <w:szCs w:val="24"/>
        </w:rPr>
        <w:t>О водоснабжении и водоотведении</w:t>
      </w:r>
      <w:r>
        <w:rPr>
          <w:sz w:val="24"/>
          <w:szCs w:val="24"/>
        </w:rPr>
        <w:t>»</w:t>
      </w:r>
      <w:r w:rsidRPr="00F94360">
        <w:rPr>
          <w:sz w:val="24"/>
          <w:szCs w:val="24"/>
        </w:rPr>
        <w:t xml:space="preserve">: </w:t>
      </w:r>
    </w:p>
    <w:p w14:paraId="4824F264" w14:textId="77777777" w:rsidR="00387752" w:rsidRPr="00F94360" w:rsidRDefault="00387752" w:rsidP="00387752">
      <w:pPr>
        <w:pStyle w:val="af4"/>
        <w:spacing w:line="240" w:lineRule="auto"/>
        <w:rPr>
          <w:sz w:val="24"/>
          <w:szCs w:val="24"/>
        </w:rPr>
      </w:pPr>
      <w:r w:rsidRPr="00F94360">
        <w:rPr>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4C73AF88" w14:textId="77777777" w:rsidR="00387752" w:rsidRDefault="00387752" w:rsidP="00387752">
      <w:pPr>
        <w:pStyle w:val="af4"/>
        <w:spacing w:line="240" w:lineRule="auto"/>
        <w:rPr>
          <w:sz w:val="24"/>
          <w:szCs w:val="24"/>
        </w:rPr>
      </w:pPr>
      <w:r w:rsidRPr="00F94360">
        <w:rPr>
          <w:sz w:val="24"/>
          <w:szCs w:val="24"/>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D21E002" w14:textId="77777777" w:rsidR="00387752" w:rsidRPr="00A4030F" w:rsidRDefault="00387752" w:rsidP="00387752">
      <w:pPr>
        <w:pStyle w:val="af4"/>
        <w:spacing w:line="240" w:lineRule="auto"/>
        <w:rPr>
          <w:sz w:val="22"/>
          <w:szCs w:val="24"/>
        </w:rPr>
      </w:pPr>
      <w:r w:rsidRPr="00A4030F">
        <w:rPr>
          <w:sz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r>
        <w:rPr>
          <w:sz w:val="24"/>
        </w:rPr>
        <w:t xml:space="preserve"> системе горячего водоснабжения не </w:t>
      </w:r>
      <w:proofErr w:type="spellStart"/>
      <w:r>
        <w:rPr>
          <w:sz w:val="24"/>
        </w:rPr>
        <w:t>требуеются</w:t>
      </w:r>
      <w:proofErr w:type="spellEnd"/>
      <w:r>
        <w:rPr>
          <w:sz w:val="24"/>
        </w:rPr>
        <w:t xml:space="preserve">, так рационально будет </w:t>
      </w:r>
      <w:r w:rsidRPr="00A4030F">
        <w:rPr>
          <w:sz w:val="24"/>
        </w:rPr>
        <w:t>установка теплообменников в индивидуальных тепловых пунктах (ИТП) потребителей</w:t>
      </w:r>
      <w:r>
        <w:rPr>
          <w:sz w:val="24"/>
        </w:rPr>
        <w:t>.</w:t>
      </w:r>
    </w:p>
    <w:p w14:paraId="679B59E8" w14:textId="77777777" w:rsidR="00387752" w:rsidRPr="006468D8" w:rsidRDefault="00387752" w:rsidP="00387752">
      <w:pPr>
        <w:pStyle w:val="12"/>
        <w:spacing w:line="240" w:lineRule="auto"/>
        <w:ind w:firstLine="709"/>
        <w:rPr>
          <w:sz w:val="24"/>
          <w:szCs w:val="28"/>
        </w:rPr>
      </w:pPr>
      <w:r w:rsidRPr="006468D8">
        <w:rPr>
          <w:sz w:val="24"/>
          <w:szCs w:val="28"/>
        </w:rPr>
        <w:t>Для боле</w:t>
      </w:r>
      <w:r>
        <w:rPr>
          <w:sz w:val="24"/>
          <w:szCs w:val="28"/>
        </w:rPr>
        <w:t>е</w:t>
      </w:r>
      <w:r w:rsidRPr="006468D8">
        <w:rPr>
          <w:sz w:val="24"/>
          <w:szCs w:val="28"/>
        </w:rPr>
        <w:t xml:space="preserve"> точного числа ИТП необходимо провести техническое обследование на предмет технической возможности установки ИТП. ИТП устанавливается в подвале здания. Необходимо определить, возможна ли установка ИТП с учетом размеров подвала, его состояния (не затоплен ли).</w:t>
      </w:r>
    </w:p>
    <w:p w14:paraId="4DD5076D" w14:textId="77777777" w:rsidR="00387752" w:rsidRPr="006468D8" w:rsidRDefault="00387752" w:rsidP="00387752">
      <w:pPr>
        <w:pStyle w:val="af4"/>
        <w:spacing w:line="240" w:lineRule="auto"/>
        <w:rPr>
          <w:sz w:val="24"/>
        </w:rPr>
      </w:pPr>
      <w:r w:rsidRPr="006468D8">
        <w:rPr>
          <w:sz w:val="24"/>
        </w:rPr>
        <w:lastRenderedPageBreak/>
        <w:t>Кроме того, предлагается для зданий с нагрузкой на отопление более 0,2 Гкал/час установка совмест</w:t>
      </w:r>
      <w:r>
        <w:rPr>
          <w:sz w:val="24"/>
        </w:rPr>
        <w:t xml:space="preserve">но с общедомовыми узлами учёта </w:t>
      </w:r>
      <w:r w:rsidRPr="006468D8">
        <w:rPr>
          <w:sz w:val="24"/>
        </w:rPr>
        <w:t>системы автоматизированного погодного регулирования подачи теплоносителя в систему отопления, а с общей нагрузкой менее 0,2 Гкал/час – ограничиться установкой общедомовых узлов учёта.</w:t>
      </w:r>
    </w:p>
    <w:p w14:paraId="008ABAE4" w14:textId="77777777" w:rsidR="00387752" w:rsidRPr="006468D8" w:rsidRDefault="00387752" w:rsidP="00387752">
      <w:pPr>
        <w:pStyle w:val="af4"/>
        <w:spacing w:line="240" w:lineRule="auto"/>
        <w:rPr>
          <w:sz w:val="24"/>
        </w:rPr>
      </w:pPr>
      <w:r w:rsidRPr="006468D8">
        <w:rPr>
          <w:sz w:val="24"/>
        </w:rPr>
        <w:t>Данный вариант реконструкции также включает замену внутридомовых систем ГВС, а именно:</w:t>
      </w:r>
    </w:p>
    <w:p w14:paraId="65306B95" w14:textId="77777777" w:rsidR="00387752" w:rsidRPr="006468D8" w:rsidRDefault="00387752" w:rsidP="00F979D6">
      <w:pPr>
        <w:pStyle w:val="af4"/>
        <w:numPr>
          <w:ilvl w:val="0"/>
          <w:numId w:val="22"/>
        </w:numPr>
        <w:spacing w:line="240" w:lineRule="auto"/>
        <w:rPr>
          <w:sz w:val="24"/>
        </w:rPr>
      </w:pPr>
      <w:r w:rsidRPr="006468D8">
        <w:rPr>
          <w:sz w:val="24"/>
        </w:rPr>
        <w:t xml:space="preserve">замену систем розлива; </w:t>
      </w:r>
    </w:p>
    <w:p w14:paraId="0D9C1A29" w14:textId="77777777" w:rsidR="00387752" w:rsidRPr="006468D8" w:rsidRDefault="00387752" w:rsidP="00F979D6">
      <w:pPr>
        <w:pStyle w:val="af4"/>
        <w:numPr>
          <w:ilvl w:val="0"/>
          <w:numId w:val="22"/>
        </w:numPr>
        <w:spacing w:line="240" w:lineRule="auto"/>
        <w:rPr>
          <w:sz w:val="24"/>
        </w:rPr>
      </w:pPr>
      <w:r w:rsidRPr="006468D8">
        <w:rPr>
          <w:sz w:val="24"/>
        </w:rPr>
        <w:t xml:space="preserve">замену стояков ГВС; </w:t>
      </w:r>
    </w:p>
    <w:p w14:paraId="38A44C78" w14:textId="77777777" w:rsidR="00387752" w:rsidRPr="006468D8" w:rsidRDefault="00387752" w:rsidP="00F979D6">
      <w:pPr>
        <w:pStyle w:val="af4"/>
        <w:numPr>
          <w:ilvl w:val="0"/>
          <w:numId w:val="22"/>
        </w:numPr>
        <w:spacing w:line="240" w:lineRule="auto"/>
        <w:rPr>
          <w:sz w:val="24"/>
        </w:rPr>
      </w:pPr>
      <w:r w:rsidRPr="006468D8">
        <w:rPr>
          <w:sz w:val="24"/>
        </w:rPr>
        <w:t xml:space="preserve">установку квартирных счётчиков горячей воды; </w:t>
      </w:r>
    </w:p>
    <w:p w14:paraId="12166C91" w14:textId="77777777" w:rsidR="00387752" w:rsidRPr="006468D8" w:rsidRDefault="00387752" w:rsidP="00F979D6">
      <w:pPr>
        <w:pStyle w:val="af4"/>
        <w:numPr>
          <w:ilvl w:val="0"/>
          <w:numId w:val="22"/>
        </w:numPr>
        <w:spacing w:line="240" w:lineRule="auto"/>
        <w:rPr>
          <w:sz w:val="24"/>
        </w:rPr>
      </w:pPr>
      <w:r w:rsidRPr="006468D8">
        <w:rPr>
          <w:sz w:val="24"/>
        </w:rPr>
        <w:t xml:space="preserve">замену систем разводки трубопроводов по квартирам. </w:t>
      </w:r>
    </w:p>
    <w:p w14:paraId="014FA968" w14:textId="77777777" w:rsidR="00387752" w:rsidRPr="006468D8" w:rsidRDefault="00387752" w:rsidP="00387752">
      <w:pPr>
        <w:pStyle w:val="af4"/>
        <w:spacing w:line="240" w:lineRule="auto"/>
        <w:rPr>
          <w:sz w:val="24"/>
        </w:rPr>
      </w:pPr>
      <w:r w:rsidRPr="006468D8">
        <w:rPr>
          <w:sz w:val="24"/>
        </w:rPr>
        <w:t>Состав работ и затраты на выполнение данного мероприятия определены для МКД:</w:t>
      </w:r>
    </w:p>
    <w:p w14:paraId="6822AD22" w14:textId="77777777" w:rsidR="00387752" w:rsidRPr="006468D8" w:rsidRDefault="00387752" w:rsidP="00387752">
      <w:pPr>
        <w:pStyle w:val="af4"/>
        <w:spacing w:line="240" w:lineRule="auto"/>
        <w:rPr>
          <w:sz w:val="24"/>
        </w:rPr>
      </w:pPr>
      <w:r w:rsidRPr="006468D8">
        <w:rPr>
          <w:sz w:val="24"/>
        </w:rPr>
        <w:t>1. Проектирование внутренних систем ГВС, И</w:t>
      </w:r>
      <w:r>
        <w:rPr>
          <w:sz w:val="24"/>
        </w:rPr>
        <w:t>ТП, общедомовых узлов учёта – 18</w:t>
      </w:r>
      <w:r w:rsidRPr="006468D8">
        <w:rPr>
          <w:sz w:val="24"/>
        </w:rPr>
        <w:t>0 тыс. руб./дом;</w:t>
      </w:r>
    </w:p>
    <w:p w14:paraId="1558CD98" w14:textId="77777777" w:rsidR="00387752" w:rsidRPr="006468D8" w:rsidRDefault="00387752" w:rsidP="00387752">
      <w:pPr>
        <w:pStyle w:val="af4"/>
        <w:spacing w:line="240" w:lineRule="auto"/>
        <w:rPr>
          <w:sz w:val="24"/>
        </w:rPr>
      </w:pPr>
      <w:r w:rsidRPr="006468D8">
        <w:rPr>
          <w:sz w:val="24"/>
        </w:rPr>
        <w:t xml:space="preserve">2. Замена внутридомовых систем ГВС – </w:t>
      </w:r>
      <w:r>
        <w:rPr>
          <w:sz w:val="24"/>
        </w:rPr>
        <w:t>8</w:t>
      </w:r>
      <w:r w:rsidRPr="006468D8">
        <w:rPr>
          <w:sz w:val="24"/>
        </w:rPr>
        <w:t>00 тыс. руб./дом;</w:t>
      </w:r>
    </w:p>
    <w:p w14:paraId="0AD3EFCD" w14:textId="77777777" w:rsidR="00387752" w:rsidRPr="006468D8" w:rsidRDefault="00387752" w:rsidP="00387752">
      <w:pPr>
        <w:pStyle w:val="af4"/>
        <w:spacing w:line="240" w:lineRule="auto"/>
        <w:rPr>
          <w:sz w:val="24"/>
        </w:rPr>
      </w:pPr>
      <w:r w:rsidRPr="006468D8">
        <w:rPr>
          <w:sz w:val="24"/>
        </w:rPr>
        <w:t>3. Устройство систем ввода, где</w:t>
      </w:r>
    </w:p>
    <w:p w14:paraId="7FA34C0F" w14:textId="77777777" w:rsidR="00387752" w:rsidRPr="006468D8" w:rsidRDefault="00387752" w:rsidP="00F979D6">
      <w:pPr>
        <w:pStyle w:val="af4"/>
        <w:numPr>
          <w:ilvl w:val="0"/>
          <w:numId w:val="23"/>
        </w:numPr>
        <w:spacing w:line="240" w:lineRule="auto"/>
        <w:rPr>
          <w:sz w:val="24"/>
        </w:rPr>
      </w:pPr>
      <w:r w:rsidRPr="006468D8">
        <w:rPr>
          <w:sz w:val="24"/>
        </w:rPr>
        <w:t xml:space="preserve">ИТП – </w:t>
      </w:r>
      <w:r>
        <w:rPr>
          <w:sz w:val="24"/>
        </w:rPr>
        <w:t xml:space="preserve">1120 </w:t>
      </w:r>
      <w:r w:rsidRPr="006468D8">
        <w:rPr>
          <w:sz w:val="24"/>
        </w:rPr>
        <w:t>тыс. руб./дом</w:t>
      </w:r>
    </w:p>
    <w:p w14:paraId="36A9CB51" w14:textId="77777777" w:rsidR="00387752" w:rsidRPr="006468D8" w:rsidRDefault="00387752" w:rsidP="00387752">
      <w:pPr>
        <w:pStyle w:val="af4"/>
        <w:spacing w:line="240" w:lineRule="auto"/>
        <w:rPr>
          <w:sz w:val="24"/>
        </w:rPr>
      </w:pPr>
      <w:r w:rsidRPr="006468D8">
        <w:rPr>
          <w:sz w:val="24"/>
        </w:rPr>
        <w:t>4. Установка общедомовых узлов учёта –</w:t>
      </w:r>
      <w:r>
        <w:rPr>
          <w:sz w:val="24"/>
        </w:rPr>
        <w:t>302,6</w:t>
      </w:r>
      <w:r w:rsidRPr="006468D8">
        <w:rPr>
          <w:sz w:val="24"/>
        </w:rPr>
        <w:t xml:space="preserve"> тыс. руб./дом</w:t>
      </w:r>
    </w:p>
    <w:p w14:paraId="2AE9C39C" w14:textId="77777777" w:rsidR="00387752" w:rsidRPr="006468D8" w:rsidRDefault="00387752" w:rsidP="00387752">
      <w:pPr>
        <w:pStyle w:val="af4"/>
        <w:spacing w:line="240" w:lineRule="auto"/>
        <w:rPr>
          <w:sz w:val="24"/>
        </w:rPr>
      </w:pPr>
      <w:r w:rsidRPr="006468D8">
        <w:rPr>
          <w:sz w:val="24"/>
        </w:rPr>
        <w:t xml:space="preserve">ИТОГО по МКД: </w:t>
      </w:r>
      <w:r>
        <w:rPr>
          <w:sz w:val="24"/>
        </w:rPr>
        <w:t>2402,9</w:t>
      </w:r>
      <w:r w:rsidRPr="006468D8">
        <w:rPr>
          <w:sz w:val="24"/>
        </w:rPr>
        <w:t xml:space="preserve"> тыс. руб./дом.</w:t>
      </w:r>
    </w:p>
    <w:p w14:paraId="650201B3" w14:textId="77777777" w:rsidR="00387752" w:rsidRDefault="00387752" w:rsidP="00387752">
      <w:pPr>
        <w:pStyle w:val="af4"/>
        <w:spacing w:line="240" w:lineRule="auto"/>
        <w:rPr>
          <w:sz w:val="24"/>
        </w:rPr>
      </w:pPr>
      <w:r w:rsidRPr="006468D8">
        <w:rPr>
          <w:sz w:val="24"/>
        </w:rPr>
        <w:t xml:space="preserve">Всего количество домов, нуждающихся в переоборудовании внутренних узлов, в </w:t>
      </w:r>
      <w:r>
        <w:rPr>
          <w:sz w:val="24"/>
        </w:rPr>
        <w:t>МО «Город Всеволожск»</w:t>
      </w:r>
      <w:r w:rsidRPr="006468D8">
        <w:rPr>
          <w:sz w:val="24"/>
        </w:rPr>
        <w:t xml:space="preserve"> составило </w:t>
      </w:r>
      <w:r>
        <w:rPr>
          <w:sz w:val="24"/>
        </w:rPr>
        <w:t>285 здания</w:t>
      </w:r>
      <w:r w:rsidRPr="006468D8">
        <w:rPr>
          <w:sz w:val="24"/>
        </w:rPr>
        <w:t>.</w:t>
      </w:r>
    </w:p>
    <w:p w14:paraId="19081B8D" w14:textId="77777777" w:rsidR="00387752" w:rsidRPr="006468D8" w:rsidRDefault="00387752" w:rsidP="00387752">
      <w:pPr>
        <w:pStyle w:val="af4"/>
        <w:spacing w:line="240" w:lineRule="auto"/>
        <w:rPr>
          <w:sz w:val="24"/>
        </w:rPr>
      </w:pPr>
      <w:r w:rsidRPr="006468D8">
        <w:rPr>
          <w:sz w:val="24"/>
        </w:rPr>
        <w:t xml:space="preserve">Исходя из выше приведенных оценочных стоимостей общие затраты на данное мероприятие ориентировочно составляет </w:t>
      </w:r>
      <w:r>
        <w:rPr>
          <w:sz w:val="24"/>
        </w:rPr>
        <w:t>684,8</w:t>
      </w:r>
      <w:r w:rsidRPr="006468D8">
        <w:rPr>
          <w:sz w:val="24"/>
        </w:rPr>
        <w:t xml:space="preserve"> млн. руб.</w:t>
      </w:r>
    </w:p>
    <w:p w14:paraId="6715BCCC" w14:textId="77777777" w:rsidR="00387752" w:rsidRPr="00B26152" w:rsidRDefault="00387752" w:rsidP="00387752">
      <w:pPr>
        <w:ind w:firstLine="709"/>
        <w:jc w:val="both"/>
        <w:rPr>
          <w:color w:val="000000"/>
        </w:rPr>
      </w:pPr>
      <w:r w:rsidRPr="00B26152">
        <w:t>Предлагаются следующие этапы перехода на закрытую схему ГВС:</w:t>
      </w:r>
    </w:p>
    <w:p w14:paraId="47F8D060" w14:textId="77777777" w:rsidR="00387752" w:rsidRPr="00203613" w:rsidRDefault="00387752" w:rsidP="00F979D6">
      <w:pPr>
        <w:pStyle w:val="af6"/>
        <w:numPr>
          <w:ilvl w:val="0"/>
          <w:numId w:val="24"/>
        </w:numPr>
        <w:spacing w:line="240" w:lineRule="auto"/>
        <w:rPr>
          <w:sz w:val="24"/>
        </w:rPr>
      </w:pPr>
      <w:r w:rsidRPr="00203613">
        <w:rPr>
          <w:sz w:val="24"/>
          <w:szCs w:val="28"/>
        </w:rPr>
        <w:t>Проведение технического обследования на предмет технической возможности установки ИТП</w:t>
      </w:r>
    </w:p>
    <w:p w14:paraId="2F5ECCCA" w14:textId="77777777" w:rsidR="00387752" w:rsidRPr="00203613" w:rsidRDefault="00387752" w:rsidP="00F979D6">
      <w:pPr>
        <w:pStyle w:val="af6"/>
        <w:numPr>
          <w:ilvl w:val="0"/>
          <w:numId w:val="24"/>
        </w:numPr>
        <w:spacing w:line="240" w:lineRule="auto"/>
        <w:jc w:val="both"/>
        <w:rPr>
          <w:sz w:val="24"/>
        </w:rPr>
      </w:pPr>
      <w:r w:rsidRPr="00203613">
        <w:rPr>
          <w:sz w:val="24"/>
        </w:rPr>
        <w:t>Определение расходов холодной воды на нужды ГВС в кадастровых кварталах на отдельные здания. Данный этап предполагает актуализацию в связи с изменением норм водопотребления в городе в течение расчетного периода.</w:t>
      </w:r>
    </w:p>
    <w:p w14:paraId="62E33A05" w14:textId="77777777" w:rsidR="00387752" w:rsidRPr="00203613" w:rsidRDefault="00387752" w:rsidP="00F979D6">
      <w:pPr>
        <w:pStyle w:val="af6"/>
        <w:numPr>
          <w:ilvl w:val="0"/>
          <w:numId w:val="24"/>
        </w:numPr>
        <w:spacing w:line="240" w:lineRule="auto"/>
        <w:jc w:val="both"/>
        <w:rPr>
          <w:sz w:val="24"/>
        </w:rPr>
      </w:pPr>
      <w:r w:rsidRPr="00203613">
        <w:rPr>
          <w:sz w:val="24"/>
        </w:rPr>
        <w:t>Оценка пропускной способности распределительных и квартальных водопроводных сетей в зонах действия источников.</w:t>
      </w:r>
    </w:p>
    <w:p w14:paraId="4235CD73" w14:textId="77777777" w:rsidR="00387752" w:rsidRPr="00203613" w:rsidRDefault="00387752" w:rsidP="00F979D6">
      <w:pPr>
        <w:pStyle w:val="af6"/>
        <w:numPr>
          <w:ilvl w:val="0"/>
          <w:numId w:val="24"/>
        </w:numPr>
        <w:spacing w:line="240" w:lineRule="auto"/>
        <w:jc w:val="both"/>
        <w:rPr>
          <w:sz w:val="24"/>
        </w:rPr>
      </w:pPr>
      <w:r w:rsidRPr="00203613">
        <w:rPr>
          <w:sz w:val="24"/>
        </w:rPr>
        <w:t>Определение объемов реконструкции водопроводных сетей.</w:t>
      </w:r>
    </w:p>
    <w:p w14:paraId="25178361" w14:textId="77777777" w:rsidR="00387752" w:rsidRPr="00203613" w:rsidRDefault="00387752" w:rsidP="00F979D6">
      <w:pPr>
        <w:pStyle w:val="af6"/>
        <w:numPr>
          <w:ilvl w:val="0"/>
          <w:numId w:val="24"/>
        </w:numPr>
        <w:spacing w:line="240" w:lineRule="auto"/>
        <w:jc w:val="both"/>
        <w:rPr>
          <w:sz w:val="24"/>
        </w:rPr>
      </w:pPr>
      <w:r w:rsidRPr="00203613">
        <w:rPr>
          <w:sz w:val="24"/>
        </w:rPr>
        <w:t>Определение объемов реконструкции внутренних систем горячего водоснабжения зданий.</w:t>
      </w:r>
    </w:p>
    <w:p w14:paraId="1217E879" w14:textId="77777777" w:rsidR="00387752" w:rsidRPr="00203613" w:rsidRDefault="00387752" w:rsidP="00F979D6">
      <w:pPr>
        <w:pStyle w:val="af6"/>
        <w:numPr>
          <w:ilvl w:val="0"/>
          <w:numId w:val="24"/>
        </w:numPr>
        <w:spacing w:line="240" w:lineRule="auto"/>
        <w:jc w:val="both"/>
        <w:rPr>
          <w:sz w:val="24"/>
        </w:rPr>
      </w:pPr>
      <w:r w:rsidRPr="00203613">
        <w:rPr>
          <w:sz w:val="24"/>
        </w:rPr>
        <w:t>Разработка адресной программы перевода систем теплоснабжения на закрытую схему. При определении потребностей в водопроводной воде на нужды горячего водоснабжения использовалась удельная норма водопотребления, равная 75 литров в сутки на человека на период до 2020 года и 60 л/сутки - с 2020 года.</w:t>
      </w:r>
    </w:p>
    <w:p w14:paraId="3A3E2154" w14:textId="77777777" w:rsidR="00F604CD" w:rsidRDefault="00F604CD"/>
    <w:p w14:paraId="7C917645" w14:textId="77777777" w:rsidR="009139CB" w:rsidRPr="009139CB" w:rsidRDefault="009139CB" w:rsidP="002B67A0">
      <w:pPr>
        <w:pStyle w:val="20"/>
        <w:ind w:firstLine="709"/>
        <w:rPr>
          <w:rStyle w:val="af3"/>
          <w:b/>
        </w:rPr>
      </w:pPr>
      <w:bookmarkStart w:id="136" w:name="_Toc40880040"/>
      <w:bookmarkStart w:id="137" w:name="_Toc70464576"/>
      <w:r w:rsidRPr="009139CB">
        <w:rPr>
          <w:rStyle w:val="af3"/>
          <w:b/>
        </w:rPr>
        <w:t>б) обоснование выбора приоритетного сценария развития теплоснабжения поселения, городского округа, города федерального значения</w:t>
      </w:r>
      <w:bookmarkEnd w:id="136"/>
      <w:bookmarkEnd w:id="137"/>
    </w:p>
    <w:p w14:paraId="73731E56" w14:textId="77777777" w:rsidR="00387752" w:rsidRDefault="00387752" w:rsidP="00387752">
      <w:pPr>
        <w:ind w:firstLine="709"/>
        <w:jc w:val="both"/>
        <w:rPr>
          <w:color w:val="000000"/>
          <w:lang w:bidi="ru-RU"/>
        </w:rPr>
      </w:pPr>
      <w:r>
        <w:rPr>
          <w:color w:val="000000"/>
          <w:lang w:bidi="ru-RU"/>
        </w:rPr>
        <w:t xml:space="preserve">В рассмотренных вариантах развития системы теплоснабжения потребность в капиталовложениях первого варианта значительно выше, однако это позволит значительно сократить </w:t>
      </w:r>
      <w:proofErr w:type="spellStart"/>
      <w:r>
        <w:rPr>
          <w:color w:val="000000"/>
          <w:lang w:bidi="ru-RU"/>
        </w:rPr>
        <w:t>теплопотери</w:t>
      </w:r>
      <w:proofErr w:type="spellEnd"/>
      <w:r>
        <w:rPr>
          <w:color w:val="000000"/>
          <w:lang w:bidi="ru-RU"/>
        </w:rPr>
        <w:t xml:space="preserve">, повысит надежность сетей теплоснабжения. </w:t>
      </w:r>
    </w:p>
    <w:p w14:paraId="225FD164" w14:textId="77777777" w:rsidR="00387752" w:rsidRPr="002A09D8" w:rsidRDefault="00387752" w:rsidP="00387752">
      <w:pPr>
        <w:spacing w:after="240"/>
        <w:ind w:firstLine="720"/>
        <w:jc w:val="both"/>
      </w:pPr>
      <w:r w:rsidRPr="002A09D8">
        <w:t xml:space="preserve">Сравнение вариантов развития централизованной системы теплоснабжения </w:t>
      </w:r>
      <w:r>
        <w:t>города Всеволожска</w:t>
      </w:r>
      <w:r w:rsidRPr="002A09D8">
        <w:t xml:space="preserve"> представлено в таблице ниже.</w:t>
      </w:r>
    </w:p>
    <w:p w14:paraId="50F09E74" w14:textId="77777777" w:rsidR="00387752" w:rsidRPr="00DF631B" w:rsidRDefault="00387752" w:rsidP="00387752">
      <w:pPr>
        <w:pStyle w:val="a9"/>
        <w:keepNext/>
        <w:spacing w:after="0"/>
        <w:jc w:val="both"/>
        <w:rPr>
          <w:i w:val="0"/>
        </w:rPr>
      </w:pPr>
      <w:r w:rsidRPr="00DF631B">
        <w:rPr>
          <w:i w:val="0"/>
          <w:color w:val="000000" w:themeColor="text1"/>
          <w:sz w:val="24"/>
        </w:rPr>
        <w:lastRenderedPageBreak/>
        <w:t xml:space="preserve">Таблица </w:t>
      </w:r>
      <w:r w:rsidRPr="00DF631B">
        <w:rPr>
          <w:i w:val="0"/>
          <w:noProof/>
          <w:color w:val="000000" w:themeColor="text1"/>
          <w:sz w:val="24"/>
        </w:rPr>
        <w:fldChar w:fldCharType="begin"/>
      </w:r>
      <w:r w:rsidRPr="00DF631B">
        <w:rPr>
          <w:i w:val="0"/>
          <w:noProof/>
          <w:color w:val="000000" w:themeColor="text1"/>
          <w:sz w:val="24"/>
        </w:rPr>
        <w:instrText xml:space="preserve"> SEQ Таблица \* ARABIC </w:instrText>
      </w:r>
      <w:r w:rsidRPr="00DF631B">
        <w:rPr>
          <w:i w:val="0"/>
          <w:noProof/>
          <w:color w:val="000000" w:themeColor="text1"/>
          <w:sz w:val="24"/>
        </w:rPr>
        <w:fldChar w:fldCharType="separate"/>
      </w:r>
      <w:r w:rsidR="00BF3600">
        <w:rPr>
          <w:i w:val="0"/>
          <w:noProof/>
          <w:color w:val="000000" w:themeColor="text1"/>
          <w:sz w:val="24"/>
        </w:rPr>
        <w:t>30</w:t>
      </w:r>
      <w:r w:rsidRPr="00DF631B">
        <w:rPr>
          <w:i w:val="0"/>
          <w:noProof/>
          <w:color w:val="000000" w:themeColor="text1"/>
          <w:sz w:val="24"/>
        </w:rPr>
        <w:fldChar w:fldCharType="end"/>
      </w:r>
      <w:r w:rsidRPr="00DF631B">
        <w:rPr>
          <w:i w:val="0"/>
          <w:noProof/>
          <w:color w:val="000000" w:themeColor="text1"/>
          <w:sz w:val="24"/>
        </w:rPr>
        <w:t xml:space="preserve"> </w:t>
      </w:r>
      <w:r w:rsidRPr="00DF631B">
        <w:rPr>
          <w:i w:val="0"/>
          <w:color w:val="000000" w:themeColor="text1"/>
          <w:sz w:val="24"/>
        </w:rPr>
        <w:t>Варианты развития системы теплоснабжения</w:t>
      </w:r>
    </w:p>
    <w:tbl>
      <w:tblPr>
        <w:tblStyle w:val="11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324"/>
        <w:gridCol w:w="2842"/>
        <w:gridCol w:w="3750"/>
      </w:tblGrid>
      <w:tr w:rsidR="00387752" w:rsidRPr="00990032" w14:paraId="666DB6FE" w14:textId="77777777" w:rsidTr="00493A52">
        <w:trPr>
          <w:tblHeader/>
        </w:trPr>
        <w:tc>
          <w:tcPr>
            <w:tcW w:w="1676" w:type="pct"/>
            <w:shd w:val="clear" w:color="auto" w:fill="auto"/>
            <w:vAlign w:val="center"/>
          </w:tcPr>
          <w:p w14:paraId="39FB99AA" w14:textId="77777777" w:rsidR="00387752" w:rsidRPr="00990032" w:rsidRDefault="00387752" w:rsidP="00493A52">
            <w:pPr>
              <w:jc w:val="center"/>
              <w:rPr>
                <w:color w:val="000000"/>
                <w:sz w:val="20"/>
              </w:rPr>
            </w:pPr>
            <w:r w:rsidRPr="00990032">
              <w:rPr>
                <w:color w:val="000000"/>
                <w:sz w:val="20"/>
              </w:rPr>
              <w:t>Наименование параметра</w:t>
            </w:r>
          </w:p>
        </w:tc>
        <w:tc>
          <w:tcPr>
            <w:tcW w:w="1433" w:type="pct"/>
            <w:shd w:val="clear" w:color="auto" w:fill="auto"/>
            <w:vAlign w:val="center"/>
          </w:tcPr>
          <w:p w14:paraId="0442DA37" w14:textId="77777777" w:rsidR="00387752" w:rsidRPr="00990032" w:rsidRDefault="00387752" w:rsidP="00493A52">
            <w:pPr>
              <w:jc w:val="center"/>
              <w:rPr>
                <w:color w:val="000000"/>
                <w:sz w:val="20"/>
              </w:rPr>
            </w:pPr>
            <w:r w:rsidRPr="00990032">
              <w:rPr>
                <w:color w:val="000000"/>
                <w:sz w:val="20"/>
              </w:rPr>
              <w:t>1 Вариант (</w:t>
            </w:r>
            <w:r>
              <w:rPr>
                <w:color w:val="000000"/>
                <w:sz w:val="20"/>
              </w:rPr>
              <w:t>есть прирост населения</w:t>
            </w:r>
            <w:r w:rsidRPr="00990032">
              <w:rPr>
                <w:color w:val="000000"/>
                <w:sz w:val="20"/>
              </w:rPr>
              <w:t>)</w:t>
            </w:r>
          </w:p>
        </w:tc>
        <w:tc>
          <w:tcPr>
            <w:tcW w:w="1891" w:type="pct"/>
            <w:shd w:val="clear" w:color="auto" w:fill="auto"/>
            <w:vAlign w:val="center"/>
          </w:tcPr>
          <w:p w14:paraId="13BA2016" w14:textId="77777777" w:rsidR="00387752" w:rsidRPr="00990032" w:rsidRDefault="00387752" w:rsidP="00493A52">
            <w:pPr>
              <w:jc w:val="center"/>
              <w:rPr>
                <w:color w:val="000000"/>
                <w:sz w:val="20"/>
              </w:rPr>
            </w:pPr>
            <w:r w:rsidRPr="00990032">
              <w:rPr>
                <w:color w:val="000000"/>
                <w:sz w:val="20"/>
              </w:rPr>
              <w:t>2 Вариант (</w:t>
            </w:r>
            <w:r>
              <w:rPr>
                <w:color w:val="000000"/>
                <w:sz w:val="20"/>
              </w:rPr>
              <w:t>незначительный прирост населения</w:t>
            </w:r>
            <w:r w:rsidRPr="00990032">
              <w:rPr>
                <w:color w:val="000000"/>
                <w:sz w:val="20"/>
              </w:rPr>
              <w:t>)</w:t>
            </w:r>
          </w:p>
        </w:tc>
      </w:tr>
      <w:tr w:rsidR="00387752" w:rsidRPr="00990032" w14:paraId="6744F187" w14:textId="77777777" w:rsidTr="00493A52">
        <w:tc>
          <w:tcPr>
            <w:tcW w:w="1676" w:type="pct"/>
            <w:shd w:val="clear" w:color="auto" w:fill="auto"/>
            <w:vAlign w:val="center"/>
          </w:tcPr>
          <w:p w14:paraId="1A1227A9" w14:textId="77777777" w:rsidR="00387752" w:rsidRPr="00990032" w:rsidRDefault="00387752" w:rsidP="00493A52">
            <w:pPr>
              <w:jc w:val="center"/>
              <w:rPr>
                <w:color w:val="000000"/>
                <w:sz w:val="20"/>
              </w:rPr>
            </w:pPr>
            <w:r w:rsidRPr="00990032">
              <w:rPr>
                <w:color w:val="000000"/>
                <w:sz w:val="20"/>
              </w:rPr>
              <w:t>Вывод источников из эксплуатации</w:t>
            </w:r>
          </w:p>
        </w:tc>
        <w:tc>
          <w:tcPr>
            <w:tcW w:w="1433" w:type="pct"/>
            <w:shd w:val="clear" w:color="auto" w:fill="auto"/>
            <w:vAlign w:val="center"/>
          </w:tcPr>
          <w:p w14:paraId="45883BC3" w14:textId="77777777" w:rsidR="00387752" w:rsidRPr="00990032" w:rsidRDefault="00387752" w:rsidP="00493A52">
            <w:pPr>
              <w:jc w:val="center"/>
              <w:rPr>
                <w:color w:val="000000"/>
                <w:sz w:val="20"/>
              </w:rPr>
            </w:pPr>
            <w:r>
              <w:rPr>
                <w:color w:val="000000"/>
                <w:sz w:val="20"/>
              </w:rPr>
              <w:t>Да</w:t>
            </w:r>
          </w:p>
        </w:tc>
        <w:tc>
          <w:tcPr>
            <w:tcW w:w="1891" w:type="pct"/>
            <w:shd w:val="clear" w:color="auto" w:fill="auto"/>
            <w:vAlign w:val="center"/>
          </w:tcPr>
          <w:p w14:paraId="1669789E" w14:textId="77777777" w:rsidR="00387752" w:rsidRPr="00990032" w:rsidRDefault="00387752" w:rsidP="00493A52">
            <w:pPr>
              <w:jc w:val="center"/>
              <w:rPr>
                <w:sz w:val="20"/>
              </w:rPr>
            </w:pPr>
            <w:r w:rsidRPr="00990032">
              <w:rPr>
                <w:color w:val="000000"/>
                <w:sz w:val="20"/>
              </w:rPr>
              <w:t>нет</w:t>
            </w:r>
          </w:p>
        </w:tc>
      </w:tr>
      <w:tr w:rsidR="00387752" w14:paraId="32332B6A" w14:textId="77777777" w:rsidTr="00493A52">
        <w:tc>
          <w:tcPr>
            <w:tcW w:w="1676" w:type="pct"/>
            <w:shd w:val="clear" w:color="auto" w:fill="auto"/>
            <w:vAlign w:val="center"/>
          </w:tcPr>
          <w:p w14:paraId="5AF2C7B8" w14:textId="77777777" w:rsidR="00387752" w:rsidRPr="00990032" w:rsidRDefault="00387752" w:rsidP="00493A52">
            <w:pPr>
              <w:jc w:val="center"/>
              <w:rPr>
                <w:color w:val="000000"/>
                <w:sz w:val="20"/>
              </w:rPr>
            </w:pPr>
            <w:r>
              <w:rPr>
                <w:color w:val="000000"/>
                <w:sz w:val="20"/>
              </w:rPr>
              <w:t>Строительство сетей</w:t>
            </w:r>
          </w:p>
        </w:tc>
        <w:tc>
          <w:tcPr>
            <w:tcW w:w="1433" w:type="pct"/>
            <w:shd w:val="clear" w:color="auto" w:fill="auto"/>
            <w:vAlign w:val="center"/>
          </w:tcPr>
          <w:p w14:paraId="2EE4CB77" w14:textId="77777777" w:rsidR="00387752" w:rsidRPr="00990032" w:rsidRDefault="00387752" w:rsidP="00493A52">
            <w:pPr>
              <w:jc w:val="center"/>
              <w:rPr>
                <w:color w:val="000000"/>
                <w:sz w:val="20"/>
              </w:rPr>
            </w:pPr>
            <w:r>
              <w:rPr>
                <w:color w:val="000000"/>
                <w:sz w:val="20"/>
              </w:rPr>
              <w:t>Да</w:t>
            </w:r>
          </w:p>
        </w:tc>
        <w:tc>
          <w:tcPr>
            <w:tcW w:w="1891" w:type="pct"/>
            <w:shd w:val="clear" w:color="auto" w:fill="auto"/>
            <w:vAlign w:val="center"/>
          </w:tcPr>
          <w:p w14:paraId="1A5E641B" w14:textId="77777777" w:rsidR="00387752" w:rsidRDefault="00387752" w:rsidP="00493A52">
            <w:pPr>
              <w:jc w:val="center"/>
            </w:pPr>
            <w:r w:rsidRPr="00586CED">
              <w:rPr>
                <w:color w:val="000000"/>
                <w:sz w:val="20"/>
              </w:rPr>
              <w:t>нет</w:t>
            </w:r>
          </w:p>
        </w:tc>
      </w:tr>
      <w:tr w:rsidR="00387752" w14:paraId="64BB310E" w14:textId="77777777" w:rsidTr="00493A52">
        <w:tc>
          <w:tcPr>
            <w:tcW w:w="1676" w:type="pct"/>
            <w:shd w:val="clear" w:color="auto" w:fill="auto"/>
            <w:vAlign w:val="center"/>
          </w:tcPr>
          <w:p w14:paraId="70153F8C" w14:textId="77777777" w:rsidR="00387752" w:rsidRPr="00990032" w:rsidRDefault="00387752" w:rsidP="00493A52">
            <w:pPr>
              <w:jc w:val="center"/>
              <w:rPr>
                <w:color w:val="000000"/>
                <w:sz w:val="20"/>
              </w:rPr>
            </w:pPr>
            <w:r w:rsidRPr="00990032">
              <w:rPr>
                <w:color w:val="000000"/>
                <w:sz w:val="20"/>
              </w:rPr>
              <w:t xml:space="preserve">Строительство источников </w:t>
            </w:r>
            <w:r>
              <w:rPr>
                <w:color w:val="000000"/>
                <w:sz w:val="20"/>
              </w:rPr>
              <w:t>теплоснабжения</w:t>
            </w:r>
            <w:r w:rsidRPr="00990032">
              <w:rPr>
                <w:color w:val="000000"/>
                <w:sz w:val="20"/>
              </w:rPr>
              <w:t xml:space="preserve"> </w:t>
            </w:r>
            <w:r>
              <w:rPr>
                <w:color w:val="000000"/>
                <w:sz w:val="20"/>
              </w:rPr>
              <w:t>или реконструкция котельных</w:t>
            </w:r>
          </w:p>
        </w:tc>
        <w:tc>
          <w:tcPr>
            <w:tcW w:w="1433" w:type="pct"/>
            <w:shd w:val="clear" w:color="auto" w:fill="auto"/>
            <w:vAlign w:val="center"/>
          </w:tcPr>
          <w:p w14:paraId="7A33C6FB" w14:textId="77777777" w:rsidR="00387752" w:rsidRPr="00990032" w:rsidRDefault="00387752" w:rsidP="00493A52">
            <w:pPr>
              <w:jc w:val="center"/>
              <w:rPr>
                <w:color w:val="000000"/>
                <w:sz w:val="20"/>
              </w:rPr>
            </w:pPr>
            <w:r>
              <w:rPr>
                <w:color w:val="000000"/>
                <w:sz w:val="20"/>
              </w:rPr>
              <w:t>Да</w:t>
            </w:r>
          </w:p>
        </w:tc>
        <w:tc>
          <w:tcPr>
            <w:tcW w:w="1891" w:type="pct"/>
            <w:shd w:val="clear" w:color="auto" w:fill="auto"/>
            <w:vAlign w:val="center"/>
          </w:tcPr>
          <w:p w14:paraId="2F658565" w14:textId="77777777" w:rsidR="00387752" w:rsidRDefault="00387752" w:rsidP="00493A52">
            <w:pPr>
              <w:jc w:val="center"/>
            </w:pPr>
            <w:r w:rsidRPr="00586CED">
              <w:rPr>
                <w:color w:val="000000"/>
                <w:sz w:val="20"/>
              </w:rPr>
              <w:t>нет</w:t>
            </w:r>
          </w:p>
        </w:tc>
      </w:tr>
      <w:tr w:rsidR="00387752" w14:paraId="17B38262" w14:textId="77777777" w:rsidTr="00493A52">
        <w:tc>
          <w:tcPr>
            <w:tcW w:w="1676" w:type="pct"/>
            <w:shd w:val="clear" w:color="auto" w:fill="auto"/>
            <w:vAlign w:val="center"/>
          </w:tcPr>
          <w:p w14:paraId="7C55DD38" w14:textId="77777777" w:rsidR="00387752" w:rsidRPr="001A4E6B" w:rsidRDefault="00387752" w:rsidP="00493A52">
            <w:pPr>
              <w:jc w:val="center"/>
              <w:rPr>
                <w:color w:val="000000"/>
                <w:sz w:val="20"/>
                <w:szCs w:val="20"/>
              </w:rPr>
            </w:pPr>
            <w:r w:rsidRPr="001A4E6B">
              <w:rPr>
                <w:color w:val="000000"/>
                <w:sz w:val="20"/>
                <w:szCs w:val="20"/>
              </w:rPr>
              <w:t xml:space="preserve">Установка </w:t>
            </w:r>
            <w:r w:rsidRPr="001A4E6B">
              <w:rPr>
                <w:sz w:val="20"/>
                <w:szCs w:val="20"/>
              </w:rPr>
              <w:t>внутридомовых приборов учета</w:t>
            </w:r>
          </w:p>
        </w:tc>
        <w:tc>
          <w:tcPr>
            <w:tcW w:w="1433" w:type="pct"/>
            <w:shd w:val="clear" w:color="auto" w:fill="auto"/>
            <w:vAlign w:val="center"/>
          </w:tcPr>
          <w:p w14:paraId="0514A635" w14:textId="77777777" w:rsidR="00387752" w:rsidRDefault="00387752" w:rsidP="00493A52">
            <w:pPr>
              <w:jc w:val="center"/>
              <w:rPr>
                <w:color w:val="000000"/>
                <w:sz w:val="20"/>
              </w:rPr>
            </w:pPr>
            <w:r>
              <w:rPr>
                <w:color w:val="000000"/>
                <w:sz w:val="20"/>
              </w:rPr>
              <w:t>Да</w:t>
            </w:r>
          </w:p>
        </w:tc>
        <w:tc>
          <w:tcPr>
            <w:tcW w:w="1891" w:type="pct"/>
            <w:shd w:val="clear" w:color="auto" w:fill="auto"/>
            <w:vAlign w:val="center"/>
          </w:tcPr>
          <w:p w14:paraId="0438F249" w14:textId="77777777" w:rsidR="00387752" w:rsidRPr="00586CED" w:rsidRDefault="00387752" w:rsidP="00493A52">
            <w:pPr>
              <w:jc w:val="center"/>
              <w:rPr>
                <w:color w:val="000000"/>
                <w:sz w:val="20"/>
              </w:rPr>
            </w:pPr>
            <w:r>
              <w:rPr>
                <w:color w:val="000000"/>
                <w:sz w:val="20"/>
              </w:rPr>
              <w:t>Да</w:t>
            </w:r>
          </w:p>
        </w:tc>
      </w:tr>
      <w:tr w:rsidR="00387752" w:rsidRPr="00990032" w14:paraId="17452B95" w14:textId="77777777" w:rsidTr="00493A52">
        <w:tc>
          <w:tcPr>
            <w:tcW w:w="1676" w:type="pct"/>
            <w:shd w:val="clear" w:color="auto" w:fill="auto"/>
            <w:vAlign w:val="center"/>
          </w:tcPr>
          <w:p w14:paraId="5C9DB55A" w14:textId="77777777" w:rsidR="00387752" w:rsidRPr="00990032" w:rsidRDefault="00387752" w:rsidP="00493A52">
            <w:pPr>
              <w:jc w:val="center"/>
              <w:rPr>
                <w:rFonts w:eastAsia="Calibri"/>
                <w:sz w:val="20"/>
              </w:rPr>
            </w:pPr>
            <w:r w:rsidRPr="00990032">
              <w:rPr>
                <w:rFonts w:eastAsia="Calibri"/>
                <w:sz w:val="20"/>
              </w:rPr>
              <w:t>ВЫВОДЫ</w:t>
            </w:r>
          </w:p>
        </w:tc>
        <w:tc>
          <w:tcPr>
            <w:tcW w:w="1433" w:type="pct"/>
            <w:shd w:val="clear" w:color="auto" w:fill="auto"/>
            <w:vAlign w:val="center"/>
          </w:tcPr>
          <w:p w14:paraId="2943300A" w14:textId="77777777" w:rsidR="00387752" w:rsidRDefault="00387752" w:rsidP="00493A52">
            <w:pPr>
              <w:jc w:val="center"/>
              <w:rPr>
                <w:rFonts w:eastAsia="Calibri"/>
                <w:sz w:val="20"/>
              </w:rPr>
            </w:pPr>
            <w:r>
              <w:rPr>
                <w:rFonts w:eastAsia="Calibri"/>
                <w:sz w:val="20"/>
              </w:rPr>
              <w:t xml:space="preserve">Реконструкция </w:t>
            </w:r>
          </w:p>
          <w:p w14:paraId="1196AA28" w14:textId="77777777" w:rsidR="00387752" w:rsidRPr="00990032" w:rsidRDefault="00387752" w:rsidP="00493A52">
            <w:pPr>
              <w:jc w:val="center"/>
              <w:rPr>
                <w:color w:val="000000"/>
                <w:sz w:val="20"/>
              </w:rPr>
            </w:pPr>
            <w:r w:rsidRPr="00990032">
              <w:rPr>
                <w:rFonts w:eastAsia="Calibri"/>
                <w:sz w:val="20"/>
              </w:rPr>
              <w:t>существующих источников</w:t>
            </w:r>
            <w:r>
              <w:rPr>
                <w:rFonts w:eastAsia="Calibri"/>
                <w:sz w:val="20"/>
              </w:rPr>
              <w:t xml:space="preserve"> теплоснабжения, строительство новых участков тепловых сетей и </w:t>
            </w:r>
            <w:r w:rsidRPr="00396CFC">
              <w:rPr>
                <w:rFonts w:eastAsia="Calibri"/>
                <w:sz w:val="20"/>
              </w:rPr>
              <w:t>источников теплоснабжения</w:t>
            </w:r>
          </w:p>
        </w:tc>
        <w:tc>
          <w:tcPr>
            <w:tcW w:w="1891" w:type="pct"/>
            <w:shd w:val="clear" w:color="auto" w:fill="auto"/>
            <w:vAlign w:val="center"/>
          </w:tcPr>
          <w:p w14:paraId="5C0A6EB0" w14:textId="77777777" w:rsidR="00387752" w:rsidRPr="00990032" w:rsidRDefault="00387752" w:rsidP="00493A52">
            <w:pPr>
              <w:jc w:val="center"/>
              <w:rPr>
                <w:color w:val="000000"/>
                <w:sz w:val="20"/>
              </w:rPr>
            </w:pPr>
            <w:r w:rsidRPr="00990032">
              <w:rPr>
                <w:rFonts w:eastAsia="Calibri"/>
                <w:sz w:val="20"/>
              </w:rPr>
              <w:t>сохранение всех существующих источников, а также реконстр</w:t>
            </w:r>
            <w:r>
              <w:rPr>
                <w:rFonts w:eastAsia="Calibri"/>
                <w:sz w:val="20"/>
              </w:rPr>
              <w:t>укция тепловых сетей</w:t>
            </w:r>
          </w:p>
        </w:tc>
      </w:tr>
      <w:tr w:rsidR="00387752" w:rsidRPr="00990032" w14:paraId="073A4481" w14:textId="77777777" w:rsidTr="00493A52">
        <w:tc>
          <w:tcPr>
            <w:tcW w:w="1676" w:type="pct"/>
            <w:shd w:val="clear" w:color="auto" w:fill="auto"/>
            <w:vAlign w:val="center"/>
          </w:tcPr>
          <w:p w14:paraId="53A5BE35" w14:textId="77777777" w:rsidR="00387752" w:rsidRPr="00990032" w:rsidRDefault="00387752" w:rsidP="00493A52">
            <w:pPr>
              <w:jc w:val="center"/>
              <w:rPr>
                <w:color w:val="000000"/>
                <w:sz w:val="20"/>
              </w:rPr>
            </w:pPr>
            <w:r w:rsidRPr="00990032">
              <w:rPr>
                <w:color w:val="000000"/>
                <w:sz w:val="20"/>
              </w:rPr>
              <w:t>Примечание:</w:t>
            </w:r>
          </w:p>
        </w:tc>
        <w:tc>
          <w:tcPr>
            <w:tcW w:w="1433" w:type="pct"/>
            <w:shd w:val="clear" w:color="auto" w:fill="auto"/>
            <w:vAlign w:val="center"/>
          </w:tcPr>
          <w:p w14:paraId="187ED13F" w14:textId="77777777" w:rsidR="00387752" w:rsidRPr="00990032" w:rsidRDefault="00387752" w:rsidP="00493A52">
            <w:pPr>
              <w:jc w:val="center"/>
              <w:rPr>
                <w:color w:val="000000"/>
                <w:sz w:val="20"/>
              </w:rPr>
            </w:pPr>
            <w:r w:rsidRPr="00990032">
              <w:rPr>
                <w:color w:val="000000"/>
                <w:sz w:val="20"/>
              </w:rPr>
              <w:t>Для реконструкции котельной предусмотрена разработка проектной и рабочей документации</w:t>
            </w:r>
          </w:p>
        </w:tc>
        <w:tc>
          <w:tcPr>
            <w:tcW w:w="1891" w:type="pct"/>
            <w:shd w:val="clear" w:color="auto" w:fill="auto"/>
            <w:vAlign w:val="center"/>
          </w:tcPr>
          <w:p w14:paraId="542E1722" w14:textId="77777777" w:rsidR="00387752" w:rsidRPr="00990032" w:rsidRDefault="00387752" w:rsidP="00493A52">
            <w:pPr>
              <w:jc w:val="center"/>
              <w:rPr>
                <w:color w:val="000000"/>
                <w:sz w:val="20"/>
              </w:rPr>
            </w:pPr>
            <w:r w:rsidRPr="00990032">
              <w:rPr>
                <w:color w:val="000000"/>
                <w:sz w:val="20"/>
              </w:rPr>
              <w:t>Для строительства котельной предусмотрена разработка проектной и рабочей документации</w:t>
            </w:r>
          </w:p>
        </w:tc>
      </w:tr>
    </w:tbl>
    <w:p w14:paraId="6162B179" w14:textId="77777777" w:rsidR="00387752" w:rsidRDefault="00387752" w:rsidP="00387752">
      <w:pPr>
        <w:ind w:firstLine="709"/>
      </w:pPr>
    </w:p>
    <w:p w14:paraId="223F5A08" w14:textId="77777777" w:rsidR="00387752" w:rsidRPr="00683465" w:rsidRDefault="00387752" w:rsidP="00387752">
      <w:pPr>
        <w:ind w:firstLine="709"/>
        <w:jc w:val="both"/>
      </w:pPr>
      <w:r w:rsidRPr="00683465">
        <w:t xml:space="preserve">В таблице </w:t>
      </w:r>
      <w:r>
        <w:t>ниже</w:t>
      </w:r>
      <w:r w:rsidRPr="00683465">
        <w:t xml:space="preserve"> приведен перечень мероприятий, предполагаемых к реализации в сфере </w:t>
      </w:r>
      <w:r>
        <w:t>теплоснабжения</w:t>
      </w:r>
      <w:r w:rsidRPr="00683465">
        <w:t xml:space="preserve"> на территории МО </w:t>
      </w:r>
      <w:r>
        <w:t xml:space="preserve">город Всеволожск </w:t>
      </w:r>
      <w:r w:rsidRPr="00683465">
        <w:t>на период 202</w:t>
      </w:r>
      <w:r>
        <w:t>1</w:t>
      </w:r>
      <w:r w:rsidRPr="00683465">
        <w:t>-20</w:t>
      </w:r>
      <w:r>
        <w:t xml:space="preserve">32 </w:t>
      </w:r>
      <w:r w:rsidRPr="00683465">
        <w:t>г</w:t>
      </w:r>
      <w:r>
        <w:t>.</w:t>
      </w:r>
      <w:r w:rsidRPr="00683465">
        <w:t xml:space="preserve"> с указанием необходимых объемов финансирования. </w:t>
      </w:r>
    </w:p>
    <w:p w14:paraId="736DAE09" w14:textId="77777777" w:rsidR="00F433FC" w:rsidRDefault="00F433FC"/>
    <w:p w14:paraId="51BA73E6" w14:textId="77777777" w:rsidR="00387752" w:rsidRDefault="00387752">
      <w:pPr>
        <w:sectPr w:rsidR="00387752" w:rsidSect="00387752">
          <w:pgSz w:w="11906" w:h="16838"/>
          <w:pgMar w:top="1292"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8FD164B" w14:textId="77777777" w:rsidR="009139CB" w:rsidRDefault="009139CB"/>
    <w:p w14:paraId="204D2FFD" w14:textId="77777777" w:rsidR="00387752" w:rsidRPr="00387752" w:rsidRDefault="00387752" w:rsidP="00387752">
      <w:pPr>
        <w:pStyle w:val="a9"/>
        <w:keepNext/>
        <w:rPr>
          <w:i w:val="0"/>
          <w:color w:val="000000" w:themeColor="text1"/>
          <w:sz w:val="24"/>
        </w:rPr>
      </w:pPr>
      <w:r w:rsidRPr="00387752">
        <w:rPr>
          <w:i w:val="0"/>
          <w:color w:val="000000" w:themeColor="text1"/>
          <w:sz w:val="24"/>
        </w:rPr>
        <w:t xml:space="preserve">Таблица </w:t>
      </w:r>
      <w:r w:rsidRPr="00387752">
        <w:rPr>
          <w:i w:val="0"/>
          <w:color w:val="000000" w:themeColor="text1"/>
          <w:sz w:val="24"/>
        </w:rPr>
        <w:fldChar w:fldCharType="begin"/>
      </w:r>
      <w:r w:rsidRPr="00387752">
        <w:rPr>
          <w:i w:val="0"/>
          <w:color w:val="000000" w:themeColor="text1"/>
          <w:sz w:val="24"/>
        </w:rPr>
        <w:instrText xml:space="preserve"> SEQ Таблица \* ARABIC </w:instrText>
      </w:r>
      <w:r w:rsidRPr="00387752">
        <w:rPr>
          <w:i w:val="0"/>
          <w:color w:val="000000" w:themeColor="text1"/>
          <w:sz w:val="24"/>
        </w:rPr>
        <w:fldChar w:fldCharType="separate"/>
      </w:r>
      <w:r w:rsidR="00BF3600">
        <w:rPr>
          <w:i w:val="0"/>
          <w:noProof/>
          <w:color w:val="000000" w:themeColor="text1"/>
          <w:sz w:val="24"/>
        </w:rPr>
        <w:t>31</w:t>
      </w:r>
      <w:r w:rsidRPr="00387752">
        <w:rPr>
          <w:i w:val="0"/>
          <w:color w:val="000000" w:themeColor="text1"/>
          <w:sz w:val="24"/>
        </w:rPr>
        <w:fldChar w:fldCharType="end"/>
      </w:r>
      <w:r w:rsidRPr="00387752">
        <w:rPr>
          <w:i w:val="0"/>
          <w:color w:val="000000" w:themeColor="text1"/>
          <w:sz w:val="24"/>
        </w:rPr>
        <w:t xml:space="preserve"> Реестр проектов схемы теплоснабжения</w:t>
      </w:r>
    </w:p>
    <w:tbl>
      <w:tblPr>
        <w:tblW w:w="5000" w:type="pct"/>
        <w:tblLayout w:type="fixed"/>
        <w:tblLook w:val="04A0" w:firstRow="1" w:lastRow="0" w:firstColumn="1" w:lastColumn="0" w:noHBand="0" w:noVBand="1"/>
      </w:tblPr>
      <w:tblGrid>
        <w:gridCol w:w="839"/>
        <w:gridCol w:w="5537"/>
        <w:gridCol w:w="1559"/>
        <w:gridCol w:w="809"/>
        <w:gridCol w:w="809"/>
        <w:gridCol w:w="809"/>
        <w:gridCol w:w="809"/>
        <w:gridCol w:w="809"/>
        <w:gridCol w:w="809"/>
        <w:gridCol w:w="809"/>
        <w:gridCol w:w="804"/>
      </w:tblGrid>
      <w:tr w:rsidR="00387752" w:rsidRPr="00CB5984" w14:paraId="5FD22485" w14:textId="77777777" w:rsidTr="00387752">
        <w:trPr>
          <w:trHeight w:val="630"/>
          <w:tblHeader/>
        </w:trPr>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6B063" w14:textId="77777777" w:rsidR="00387752" w:rsidRPr="00CB5984" w:rsidRDefault="00387752" w:rsidP="00493A52">
            <w:pPr>
              <w:jc w:val="center"/>
              <w:rPr>
                <w:rFonts w:eastAsia="Times New Roman"/>
                <w:b/>
                <w:bCs/>
                <w:sz w:val="20"/>
                <w:szCs w:val="20"/>
              </w:rPr>
            </w:pPr>
            <w:r w:rsidRPr="00CB5984">
              <w:rPr>
                <w:rFonts w:eastAsia="Times New Roman"/>
                <w:b/>
                <w:bCs/>
                <w:sz w:val="20"/>
                <w:szCs w:val="20"/>
              </w:rPr>
              <w:t>№ п/п</w:t>
            </w:r>
          </w:p>
        </w:tc>
        <w:tc>
          <w:tcPr>
            <w:tcW w:w="1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997A2" w14:textId="77777777" w:rsidR="00387752" w:rsidRPr="00CB5984" w:rsidRDefault="00387752" w:rsidP="00493A52">
            <w:pPr>
              <w:jc w:val="center"/>
              <w:rPr>
                <w:rFonts w:eastAsia="Times New Roman"/>
                <w:b/>
                <w:bCs/>
                <w:sz w:val="20"/>
                <w:szCs w:val="20"/>
              </w:rPr>
            </w:pPr>
            <w:r w:rsidRPr="00CB5984">
              <w:rPr>
                <w:rFonts w:eastAsia="Times New Roman"/>
                <w:b/>
                <w:bCs/>
                <w:sz w:val="20"/>
                <w:szCs w:val="20"/>
              </w:rPr>
              <w:t>Наименование инвестиционного проекта</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B219B" w14:textId="77777777" w:rsidR="00387752" w:rsidRPr="00CB5984" w:rsidRDefault="00387752" w:rsidP="00493A52">
            <w:pPr>
              <w:jc w:val="center"/>
              <w:rPr>
                <w:rFonts w:eastAsia="Times New Roman"/>
                <w:b/>
                <w:bCs/>
                <w:sz w:val="20"/>
                <w:szCs w:val="20"/>
              </w:rPr>
            </w:pPr>
            <w:r w:rsidRPr="00CB5984">
              <w:rPr>
                <w:rFonts w:eastAsia="Times New Roman"/>
                <w:b/>
                <w:bCs/>
                <w:sz w:val="20"/>
                <w:szCs w:val="20"/>
              </w:rPr>
              <w:t xml:space="preserve"> Сметная стоимость </w:t>
            </w:r>
            <w:proofErr w:type="gramStart"/>
            <w:r w:rsidRPr="00CB5984">
              <w:rPr>
                <w:rFonts w:eastAsia="Times New Roman"/>
                <w:b/>
                <w:bCs/>
                <w:sz w:val="20"/>
                <w:szCs w:val="20"/>
              </w:rPr>
              <w:t xml:space="preserve">в </w:t>
            </w:r>
            <w:proofErr w:type="spellStart"/>
            <w:r w:rsidRPr="00CB5984">
              <w:rPr>
                <w:rFonts w:eastAsia="Times New Roman"/>
                <w:b/>
                <w:bCs/>
                <w:sz w:val="20"/>
                <w:szCs w:val="20"/>
              </w:rPr>
              <w:t>действ</w:t>
            </w:r>
            <w:proofErr w:type="gramEnd"/>
            <w:r w:rsidRPr="00CB5984">
              <w:rPr>
                <w:rFonts w:eastAsia="Times New Roman"/>
                <w:b/>
                <w:bCs/>
                <w:sz w:val="20"/>
                <w:szCs w:val="20"/>
              </w:rPr>
              <w:t>.ценах</w:t>
            </w:r>
            <w:proofErr w:type="spellEnd"/>
            <w:r w:rsidRPr="00CB5984">
              <w:rPr>
                <w:rFonts w:eastAsia="Times New Roman"/>
                <w:b/>
                <w:bCs/>
                <w:sz w:val="20"/>
                <w:szCs w:val="20"/>
              </w:rPr>
              <w:t xml:space="preserve">  </w:t>
            </w:r>
          </w:p>
        </w:tc>
        <w:tc>
          <w:tcPr>
            <w:tcW w:w="2246" w:type="pct"/>
            <w:gridSpan w:val="8"/>
            <w:tcBorders>
              <w:top w:val="single" w:sz="4" w:space="0" w:color="auto"/>
              <w:left w:val="nil"/>
              <w:bottom w:val="single" w:sz="4" w:space="0" w:color="auto"/>
              <w:right w:val="single" w:sz="4" w:space="0" w:color="auto"/>
            </w:tcBorders>
            <w:shd w:val="clear" w:color="auto" w:fill="auto"/>
            <w:vAlign w:val="center"/>
            <w:hideMark/>
          </w:tcPr>
          <w:p w14:paraId="12A50589" w14:textId="77777777" w:rsidR="00387752" w:rsidRPr="00387752" w:rsidRDefault="00387752" w:rsidP="00493A52">
            <w:pPr>
              <w:jc w:val="center"/>
              <w:rPr>
                <w:rFonts w:eastAsia="Times New Roman"/>
                <w:bCs/>
                <w:sz w:val="20"/>
                <w:szCs w:val="20"/>
              </w:rPr>
            </w:pPr>
            <w:r w:rsidRPr="00387752">
              <w:rPr>
                <w:rFonts w:eastAsia="Times New Roman"/>
                <w:bCs/>
                <w:sz w:val="20"/>
                <w:szCs w:val="20"/>
              </w:rPr>
              <w:t>Объем инвестиций с учетом НДС по годам, тыс. руб.</w:t>
            </w:r>
          </w:p>
        </w:tc>
      </w:tr>
      <w:tr w:rsidR="00387752" w:rsidRPr="00CB5984" w14:paraId="16EEBBE2" w14:textId="77777777" w:rsidTr="00387752">
        <w:trPr>
          <w:trHeight w:val="570"/>
          <w:tblHead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1BCFF4A9" w14:textId="77777777" w:rsidR="00387752" w:rsidRPr="00CB5984" w:rsidRDefault="00387752" w:rsidP="00493A52">
            <w:pPr>
              <w:rPr>
                <w:rFonts w:eastAsia="Times New Roman"/>
                <w:b/>
                <w:bCs/>
                <w:sz w:val="20"/>
                <w:szCs w:val="20"/>
              </w:rPr>
            </w:pPr>
          </w:p>
        </w:tc>
        <w:tc>
          <w:tcPr>
            <w:tcW w:w="1922" w:type="pct"/>
            <w:vMerge/>
            <w:tcBorders>
              <w:top w:val="single" w:sz="4" w:space="0" w:color="auto"/>
              <w:left w:val="single" w:sz="4" w:space="0" w:color="auto"/>
              <w:bottom w:val="single" w:sz="4" w:space="0" w:color="auto"/>
              <w:right w:val="single" w:sz="4" w:space="0" w:color="auto"/>
            </w:tcBorders>
            <w:vAlign w:val="center"/>
            <w:hideMark/>
          </w:tcPr>
          <w:p w14:paraId="13E9B1EB" w14:textId="77777777" w:rsidR="00387752" w:rsidRPr="00CB5984" w:rsidRDefault="00387752" w:rsidP="00493A52">
            <w:pPr>
              <w:rPr>
                <w:rFonts w:eastAsia="Times New Roman"/>
                <w:b/>
                <w:bCs/>
                <w:sz w:val="20"/>
                <w:szCs w:val="20"/>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14:paraId="075B3288" w14:textId="77777777" w:rsidR="00387752" w:rsidRPr="00CB5984" w:rsidRDefault="00387752" w:rsidP="00493A52">
            <w:pPr>
              <w:rPr>
                <w:rFonts w:eastAsia="Times New Roman"/>
                <w:b/>
                <w:bCs/>
                <w:sz w:val="20"/>
                <w:szCs w:val="20"/>
              </w:rPr>
            </w:pPr>
          </w:p>
        </w:tc>
        <w:tc>
          <w:tcPr>
            <w:tcW w:w="281" w:type="pct"/>
            <w:tcBorders>
              <w:top w:val="nil"/>
              <w:left w:val="nil"/>
              <w:bottom w:val="single" w:sz="4" w:space="0" w:color="auto"/>
              <w:right w:val="single" w:sz="4" w:space="0" w:color="auto"/>
            </w:tcBorders>
            <w:shd w:val="clear" w:color="auto" w:fill="auto"/>
            <w:vAlign w:val="center"/>
            <w:hideMark/>
          </w:tcPr>
          <w:p w14:paraId="50AE3AAF" w14:textId="77777777" w:rsidR="00387752" w:rsidRPr="00387752" w:rsidRDefault="00387752" w:rsidP="00493A52">
            <w:pPr>
              <w:jc w:val="center"/>
              <w:rPr>
                <w:rFonts w:eastAsia="Times New Roman"/>
                <w:bCs/>
                <w:sz w:val="16"/>
                <w:szCs w:val="20"/>
              </w:rPr>
            </w:pPr>
            <w:r w:rsidRPr="00387752">
              <w:rPr>
                <w:rFonts w:eastAsia="Times New Roman"/>
                <w:bCs/>
                <w:sz w:val="16"/>
                <w:szCs w:val="20"/>
              </w:rPr>
              <w:t>2021</w:t>
            </w:r>
          </w:p>
        </w:tc>
        <w:tc>
          <w:tcPr>
            <w:tcW w:w="281" w:type="pct"/>
            <w:tcBorders>
              <w:top w:val="nil"/>
              <w:left w:val="nil"/>
              <w:bottom w:val="single" w:sz="4" w:space="0" w:color="auto"/>
              <w:right w:val="single" w:sz="4" w:space="0" w:color="auto"/>
            </w:tcBorders>
            <w:shd w:val="clear" w:color="auto" w:fill="auto"/>
            <w:vAlign w:val="center"/>
            <w:hideMark/>
          </w:tcPr>
          <w:p w14:paraId="470E3D04" w14:textId="77777777" w:rsidR="00387752" w:rsidRPr="00387752" w:rsidRDefault="00387752" w:rsidP="00493A52">
            <w:pPr>
              <w:jc w:val="center"/>
              <w:rPr>
                <w:rFonts w:eastAsia="Times New Roman"/>
                <w:bCs/>
                <w:sz w:val="16"/>
                <w:szCs w:val="20"/>
              </w:rPr>
            </w:pPr>
            <w:r w:rsidRPr="00387752">
              <w:rPr>
                <w:rFonts w:eastAsia="Times New Roman"/>
                <w:bCs/>
                <w:sz w:val="16"/>
                <w:szCs w:val="20"/>
              </w:rPr>
              <w:t>2022</w:t>
            </w:r>
          </w:p>
        </w:tc>
        <w:tc>
          <w:tcPr>
            <w:tcW w:w="281" w:type="pct"/>
            <w:tcBorders>
              <w:top w:val="nil"/>
              <w:left w:val="nil"/>
              <w:bottom w:val="single" w:sz="4" w:space="0" w:color="auto"/>
              <w:right w:val="single" w:sz="4" w:space="0" w:color="auto"/>
            </w:tcBorders>
            <w:shd w:val="clear" w:color="auto" w:fill="auto"/>
            <w:vAlign w:val="center"/>
            <w:hideMark/>
          </w:tcPr>
          <w:p w14:paraId="08479C72" w14:textId="77777777" w:rsidR="00387752" w:rsidRPr="00387752" w:rsidRDefault="00387752" w:rsidP="00493A52">
            <w:pPr>
              <w:jc w:val="center"/>
              <w:rPr>
                <w:rFonts w:eastAsia="Times New Roman"/>
                <w:bCs/>
                <w:sz w:val="16"/>
                <w:szCs w:val="20"/>
              </w:rPr>
            </w:pPr>
            <w:r w:rsidRPr="00387752">
              <w:rPr>
                <w:rFonts w:eastAsia="Times New Roman"/>
                <w:bCs/>
                <w:sz w:val="16"/>
                <w:szCs w:val="20"/>
              </w:rPr>
              <w:t>2023</w:t>
            </w:r>
          </w:p>
        </w:tc>
        <w:tc>
          <w:tcPr>
            <w:tcW w:w="281" w:type="pct"/>
            <w:tcBorders>
              <w:top w:val="nil"/>
              <w:left w:val="nil"/>
              <w:bottom w:val="single" w:sz="4" w:space="0" w:color="auto"/>
              <w:right w:val="single" w:sz="4" w:space="0" w:color="auto"/>
            </w:tcBorders>
            <w:shd w:val="clear" w:color="auto" w:fill="auto"/>
            <w:vAlign w:val="center"/>
            <w:hideMark/>
          </w:tcPr>
          <w:p w14:paraId="3E497AA9" w14:textId="77777777" w:rsidR="00387752" w:rsidRPr="00387752" w:rsidRDefault="00387752" w:rsidP="00493A52">
            <w:pPr>
              <w:jc w:val="center"/>
              <w:rPr>
                <w:rFonts w:eastAsia="Times New Roman"/>
                <w:bCs/>
                <w:sz w:val="16"/>
                <w:szCs w:val="20"/>
              </w:rPr>
            </w:pPr>
            <w:r w:rsidRPr="00387752">
              <w:rPr>
                <w:rFonts w:eastAsia="Times New Roman"/>
                <w:bCs/>
                <w:sz w:val="16"/>
                <w:szCs w:val="20"/>
              </w:rPr>
              <w:t>2024</w:t>
            </w:r>
          </w:p>
        </w:tc>
        <w:tc>
          <w:tcPr>
            <w:tcW w:w="281" w:type="pct"/>
            <w:tcBorders>
              <w:top w:val="nil"/>
              <w:left w:val="nil"/>
              <w:bottom w:val="single" w:sz="4" w:space="0" w:color="auto"/>
              <w:right w:val="single" w:sz="4" w:space="0" w:color="auto"/>
            </w:tcBorders>
            <w:shd w:val="clear" w:color="auto" w:fill="auto"/>
            <w:vAlign w:val="center"/>
            <w:hideMark/>
          </w:tcPr>
          <w:p w14:paraId="23F3768B" w14:textId="77777777" w:rsidR="00387752" w:rsidRPr="00387752" w:rsidRDefault="00387752" w:rsidP="00493A52">
            <w:pPr>
              <w:jc w:val="center"/>
              <w:rPr>
                <w:rFonts w:eastAsia="Times New Roman"/>
                <w:bCs/>
                <w:sz w:val="16"/>
                <w:szCs w:val="20"/>
              </w:rPr>
            </w:pPr>
            <w:r w:rsidRPr="00387752">
              <w:rPr>
                <w:rFonts w:eastAsia="Times New Roman"/>
                <w:bCs/>
                <w:sz w:val="16"/>
                <w:szCs w:val="20"/>
              </w:rPr>
              <w:t>2025</w:t>
            </w:r>
          </w:p>
        </w:tc>
        <w:tc>
          <w:tcPr>
            <w:tcW w:w="281" w:type="pct"/>
            <w:tcBorders>
              <w:top w:val="nil"/>
              <w:left w:val="nil"/>
              <w:bottom w:val="single" w:sz="4" w:space="0" w:color="auto"/>
              <w:right w:val="single" w:sz="4" w:space="0" w:color="auto"/>
            </w:tcBorders>
            <w:shd w:val="clear" w:color="auto" w:fill="auto"/>
            <w:vAlign w:val="center"/>
            <w:hideMark/>
          </w:tcPr>
          <w:p w14:paraId="4E178178" w14:textId="77777777" w:rsidR="00387752" w:rsidRPr="00387752" w:rsidRDefault="00387752" w:rsidP="00493A52">
            <w:pPr>
              <w:jc w:val="center"/>
              <w:rPr>
                <w:rFonts w:eastAsia="Times New Roman"/>
                <w:bCs/>
                <w:sz w:val="16"/>
                <w:szCs w:val="20"/>
              </w:rPr>
            </w:pPr>
            <w:r w:rsidRPr="00387752">
              <w:rPr>
                <w:rFonts w:eastAsia="Times New Roman"/>
                <w:bCs/>
                <w:sz w:val="16"/>
                <w:szCs w:val="20"/>
              </w:rPr>
              <w:t>2026</w:t>
            </w:r>
          </w:p>
        </w:tc>
        <w:tc>
          <w:tcPr>
            <w:tcW w:w="281" w:type="pct"/>
            <w:tcBorders>
              <w:top w:val="nil"/>
              <w:left w:val="nil"/>
              <w:bottom w:val="single" w:sz="4" w:space="0" w:color="auto"/>
              <w:right w:val="single" w:sz="4" w:space="0" w:color="auto"/>
            </w:tcBorders>
            <w:shd w:val="clear" w:color="auto" w:fill="auto"/>
            <w:vAlign w:val="center"/>
            <w:hideMark/>
          </w:tcPr>
          <w:p w14:paraId="76CEC3AA" w14:textId="77777777" w:rsidR="00387752" w:rsidRPr="00387752" w:rsidRDefault="00387752" w:rsidP="00493A52">
            <w:pPr>
              <w:jc w:val="center"/>
              <w:rPr>
                <w:rFonts w:eastAsia="Times New Roman"/>
                <w:bCs/>
                <w:sz w:val="16"/>
                <w:szCs w:val="20"/>
              </w:rPr>
            </w:pPr>
            <w:r w:rsidRPr="00387752">
              <w:rPr>
                <w:rFonts w:eastAsia="Times New Roman"/>
                <w:bCs/>
                <w:sz w:val="16"/>
                <w:szCs w:val="20"/>
              </w:rPr>
              <w:t>2027</w:t>
            </w:r>
          </w:p>
        </w:tc>
        <w:tc>
          <w:tcPr>
            <w:tcW w:w="281" w:type="pct"/>
            <w:tcBorders>
              <w:top w:val="nil"/>
              <w:left w:val="nil"/>
              <w:bottom w:val="single" w:sz="4" w:space="0" w:color="auto"/>
              <w:right w:val="single" w:sz="4" w:space="0" w:color="auto"/>
            </w:tcBorders>
            <w:shd w:val="clear" w:color="auto" w:fill="auto"/>
            <w:vAlign w:val="center"/>
            <w:hideMark/>
          </w:tcPr>
          <w:p w14:paraId="75354040" w14:textId="77777777" w:rsidR="00387752" w:rsidRPr="00387752" w:rsidRDefault="00387752" w:rsidP="00493A52">
            <w:pPr>
              <w:jc w:val="center"/>
              <w:rPr>
                <w:rFonts w:eastAsia="Times New Roman"/>
                <w:bCs/>
                <w:sz w:val="16"/>
                <w:szCs w:val="20"/>
              </w:rPr>
            </w:pPr>
            <w:r w:rsidRPr="00387752">
              <w:rPr>
                <w:rFonts w:eastAsia="Times New Roman"/>
                <w:bCs/>
                <w:sz w:val="16"/>
                <w:szCs w:val="20"/>
              </w:rPr>
              <w:t>2028-2035</w:t>
            </w:r>
          </w:p>
        </w:tc>
      </w:tr>
      <w:tr w:rsidR="00387752" w:rsidRPr="00CB5984" w14:paraId="0464DFE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bottom"/>
            <w:hideMark/>
          </w:tcPr>
          <w:p w14:paraId="5FAA7E7A"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w:t>
            </w:r>
          </w:p>
        </w:tc>
        <w:tc>
          <w:tcPr>
            <w:tcW w:w="1922" w:type="pct"/>
            <w:tcBorders>
              <w:top w:val="nil"/>
              <w:left w:val="nil"/>
              <w:bottom w:val="single" w:sz="4" w:space="0" w:color="auto"/>
              <w:right w:val="single" w:sz="4" w:space="0" w:color="auto"/>
            </w:tcBorders>
            <w:shd w:val="clear" w:color="auto" w:fill="auto"/>
            <w:vAlign w:val="center"/>
            <w:hideMark/>
          </w:tcPr>
          <w:p w14:paraId="2AC3030F"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 xml:space="preserve">Перечень </w:t>
            </w:r>
            <w:proofErr w:type="gramStart"/>
            <w:r w:rsidRPr="00CB5984">
              <w:rPr>
                <w:rFonts w:eastAsia="Times New Roman"/>
                <w:b/>
                <w:bCs/>
                <w:color w:val="000000"/>
                <w:sz w:val="20"/>
                <w:szCs w:val="20"/>
              </w:rPr>
              <w:t>мероприятий  по</w:t>
            </w:r>
            <w:proofErr w:type="gramEnd"/>
            <w:r w:rsidRPr="00CB5984">
              <w:rPr>
                <w:rFonts w:eastAsia="Times New Roman"/>
                <w:b/>
                <w:bCs/>
                <w:color w:val="000000"/>
                <w:sz w:val="20"/>
                <w:szCs w:val="20"/>
              </w:rPr>
              <w:t xml:space="preserve"> развитию системы теплоснабжения дна расчетный срок МО </w:t>
            </w:r>
            <w:r>
              <w:rPr>
                <w:rFonts w:eastAsia="Times New Roman"/>
                <w:b/>
                <w:bCs/>
                <w:color w:val="000000"/>
                <w:sz w:val="20"/>
                <w:szCs w:val="20"/>
              </w:rPr>
              <w:t>«</w:t>
            </w:r>
            <w:r w:rsidRPr="00CB5984">
              <w:rPr>
                <w:rFonts w:eastAsia="Times New Roman"/>
                <w:b/>
                <w:bCs/>
                <w:color w:val="000000"/>
                <w:sz w:val="20"/>
                <w:szCs w:val="20"/>
              </w:rPr>
              <w:t>Город Всеволожск</w:t>
            </w:r>
            <w:r>
              <w:rPr>
                <w:rFonts w:eastAsia="Times New Roman"/>
                <w:b/>
                <w:bCs/>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1659302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1 700 642,7 </w:t>
            </w:r>
          </w:p>
        </w:tc>
        <w:tc>
          <w:tcPr>
            <w:tcW w:w="281" w:type="pct"/>
            <w:tcBorders>
              <w:top w:val="nil"/>
              <w:left w:val="nil"/>
              <w:bottom w:val="single" w:sz="4" w:space="0" w:color="auto"/>
              <w:right w:val="single" w:sz="4" w:space="0" w:color="auto"/>
            </w:tcBorders>
            <w:shd w:val="clear" w:color="auto" w:fill="auto"/>
            <w:vAlign w:val="center"/>
            <w:hideMark/>
          </w:tcPr>
          <w:p w14:paraId="769898C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105 189,0 </w:t>
            </w:r>
          </w:p>
        </w:tc>
        <w:tc>
          <w:tcPr>
            <w:tcW w:w="281" w:type="pct"/>
            <w:tcBorders>
              <w:top w:val="nil"/>
              <w:left w:val="nil"/>
              <w:bottom w:val="single" w:sz="4" w:space="0" w:color="auto"/>
              <w:right w:val="single" w:sz="4" w:space="0" w:color="auto"/>
            </w:tcBorders>
            <w:shd w:val="clear" w:color="auto" w:fill="auto"/>
            <w:vAlign w:val="center"/>
            <w:hideMark/>
          </w:tcPr>
          <w:p w14:paraId="572B453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353 954,2 </w:t>
            </w:r>
          </w:p>
        </w:tc>
        <w:tc>
          <w:tcPr>
            <w:tcW w:w="281" w:type="pct"/>
            <w:tcBorders>
              <w:top w:val="nil"/>
              <w:left w:val="nil"/>
              <w:bottom w:val="single" w:sz="4" w:space="0" w:color="auto"/>
              <w:right w:val="single" w:sz="4" w:space="0" w:color="auto"/>
            </w:tcBorders>
            <w:shd w:val="clear" w:color="auto" w:fill="auto"/>
            <w:vAlign w:val="center"/>
            <w:hideMark/>
          </w:tcPr>
          <w:p w14:paraId="320A5CB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394 495,5 </w:t>
            </w:r>
          </w:p>
        </w:tc>
        <w:tc>
          <w:tcPr>
            <w:tcW w:w="281" w:type="pct"/>
            <w:tcBorders>
              <w:top w:val="nil"/>
              <w:left w:val="nil"/>
              <w:bottom w:val="single" w:sz="4" w:space="0" w:color="auto"/>
              <w:right w:val="single" w:sz="4" w:space="0" w:color="auto"/>
            </w:tcBorders>
            <w:shd w:val="clear" w:color="auto" w:fill="auto"/>
            <w:vAlign w:val="center"/>
            <w:hideMark/>
          </w:tcPr>
          <w:p w14:paraId="5293B23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445 563,7 </w:t>
            </w:r>
          </w:p>
        </w:tc>
        <w:tc>
          <w:tcPr>
            <w:tcW w:w="281" w:type="pct"/>
            <w:tcBorders>
              <w:top w:val="nil"/>
              <w:left w:val="nil"/>
              <w:bottom w:val="single" w:sz="4" w:space="0" w:color="auto"/>
              <w:right w:val="single" w:sz="4" w:space="0" w:color="auto"/>
            </w:tcBorders>
            <w:shd w:val="clear" w:color="auto" w:fill="auto"/>
            <w:vAlign w:val="center"/>
            <w:hideMark/>
          </w:tcPr>
          <w:p w14:paraId="0729E59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203 496,7 </w:t>
            </w:r>
          </w:p>
        </w:tc>
        <w:tc>
          <w:tcPr>
            <w:tcW w:w="281" w:type="pct"/>
            <w:tcBorders>
              <w:top w:val="nil"/>
              <w:left w:val="nil"/>
              <w:bottom w:val="single" w:sz="4" w:space="0" w:color="auto"/>
              <w:right w:val="single" w:sz="4" w:space="0" w:color="auto"/>
            </w:tcBorders>
            <w:shd w:val="clear" w:color="auto" w:fill="auto"/>
            <w:vAlign w:val="center"/>
            <w:hideMark/>
          </w:tcPr>
          <w:p w14:paraId="6D59AF5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145 200,5 </w:t>
            </w:r>
          </w:p>
        </w:tc>
        <w:tc>
          <w:tcPr>
            <w:tcW w:w="281" w:type="pct"/>
            <w:tcBorders>
              <w:top w:val="nil"/>
              <w:left w:val="nil"/>
              <w:bottom w:val="single" w:sz="4" w:space="0" w:color="auto"/>
              <w:right w:val="single" w:sz="4" w:space="0" w:color="auto"/>
            </w:tcBorders>
            <w:shd w:val="clear" w:color="auto" w:fill="auto"/>
            <w:vAlign w:val="center"/>
            <w:hideMark/>
          </w:tcPr>
          <w:p w14:paraId="24A9770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35 507,7 </w:t>
            </w:r>
          </w:p>
        </w:tc>
        <w:tc>
          <w:tcPr>
            <w:tcW w:w="281" w:type="pct"/>
            <w:tcBorders>
              <w:top w:val="nil"/>
              <w:left w:val="nil"/>
              <w:bottom w:val="single" w:sz="4" w:space="0" w:color="auto"/>
              <w:right w:val="single" w:sz="4" w:space="0" w:color="auto"/>
            </w:tcBorders>
            <w:shd w:val="clear" w:color="auto" w:fill="auto"/>
            <w:vAlign w:val="center"/>
            <w:hideMark/>
          </w:tcPr>
          <w:p w14:paraId="14470A5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17 235,3 </w:t>
            </w:r>
          </w:p>
        </w:tc>
      </w:tr>
      <w:tr w:rsidR="00387752" w:rsidRPr="00CB5984" w14:paraId="598429F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bottom"/>
            <w:hideMark/>
          </w:tcPr>
          <w:p w14:paraId="2CEDBBFE"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1</w:t>
            </w:r>
          </w:p>
        </w:tc>
        <w:tc>
          <w:tcPr>
            <w:tcW w:w="1922" w:type="pct"/>
            <w:tcBorders>
              <w:top w:val="nil"/>
              <w:left w:val="nil"/>
              <w:bottom w:val="single" w:sz="4" w:space="0" w:color="auto"/>
              <w:right w:val="single" w:sz="4" w:space="0" w:color="auto"/>
            </w:tcBorders>
            <w:shd w:val="clear" w:color="auto" w:fill="auto"/>
            <w:vAlign w:val="center"/>
            <w:hideMark/>
          </w:tcPr>
          <w:p w14:paraId="3751BF6A"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Строительство источников теплоснабжения</w:t>
            </w:r>
          </w:p>
        </w:tc>
        <w:tc>
          <w:tcPr>
            <w:tcW w:w="541" w:type="pct"/>
            <w:tcBorders>
              <w:top w:val="nil"/>
              <w:left w:val="nil"/>
              <w:bottom w:val="single" w:sz="4" w:space="0" w:color="auto"/>
              <w:right w:val="single" w:sz="4" w:space="0" w:color="auto"/>
            </w:tcBorders>
            <w:shd w:val="clear" w:color="auto" w:fill="auto"/>
            <w:vAlign w:val="center"/>
            <w:hideMark/>
          </w:tcPr>
          <w:p w14:paraId="56290B91" w14:textId="77777777" w:rsidR="00387752" w:rsidRPr="00CB5984" w:rsidRDefault="00387752" w:rsidP="00493A52">
            <w:pPr>
              <w:jc w:val="center"/>
              <w:rPr>
                <w:rFonts w:eastAsia="Times New Roman"/>
                <w:b/>
                <w:bCs/>
                <w:color w:val="000000"/>
                <w:sz w:val="16"/>
                <w:szCs w:val="16"/>
              </w:rPr>
            </w:pPr>
            <w:r>
              <w:rPr>
                <w:rFonts w:eastAsia="Times New Roman"/>
                <w:b/>
                <w:bCs/>
                <w:color w:val="000000"/>
                <w:sz w:val="16"/>
                <w:szCs w:val="16"/>
              </w:rPr>
              <w:t>3 078 379,7</w:t>
            </w:r>
            <w:r w:rsidRPr="00CB5984">
              <w:rPr>
                <w:rFonts w:eastAsia="Times New Roman"/>
                <w:b/>
                <w:bCs/>
                <w:color w:val="000000"/>
                <w:sz w:val="16"/>
                <w:szCs w:val="16"/>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7FAD8D24" w14:textId="77777777" w:rsidR="00387752" w:rsidRPr="00387752" w:rsidRDefault="00387752" w:rsidP="00493A52">
            <w:pPr>
              <w:jc w:val="center"/>
              <w:rPr>
                <w:rFonts w:eastAsia="Times New Roman"/>
                <w:bCs/>
                <w:color w:val="000000"/>
                <w:sz w:val="16"/>
                <w:szCs w:val="16"/>
              </w:rPr>
            </w:pPr>
          </w:p>
        </w:tc>
        <w:tc>
          <w:tcPr>
            <w:tcW w:w="281" w:type="pct"/>
            <w:tcBorders>
              <w:top w:val="nil"/>
              <w:left w:val="nil"/>
              <w:bottom w:val="single" w:sz="4" w:space="0" w:color="auto"/>
              <w:right w:val="single" w:sz="4" w:space="0" w:color="auto"/>
            </w:tcBorders>
            <w:shd w:val="clear" w:color="auto" w:fill="auto"/>
            <w:vAlign w:val="center"/>
            <w:hideMark/>
          </w:tcPr>
          <w:p w14:paraId="400CAB9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250 000 </w:t>
            </w:r>
          </w:p>
        </w:tc>
        <w:tc>
          <w:tcPr>
            <w:tcW w:w="281" w:type="pct"/>
            <w:tcBorders>
              <w:top w:val="nil"/>
              <w:left w:val="nil"/>
              <w:bottom w:val="single" w:sz="4" w:space="0" w:color="auto"/>
              <w:right w:val="single" w:sz="4" w:space="0" w:color="auto"/>
            </w:tcBorders>
            <w:shd w:val="clear" w:color="auto" w:fill="auto"/>
            <w:vAlign w:val="center"/>
            <w:hideMark/>
          </w:tcPr>
          <w:p w14:paraId="4120AAE2"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417 517 </w:t>
            </w:r>
          </w:p>
        </w:tc>
        <w:tc>
          <w:tcPr>
            <w:tcW w:w="281" w:type="pct"/>
            <w:tcBorders>
              <w:top w:val="nil"/>
              <w:left w:val="nil"/>
              <w:bottom w:val="single" w:sz="4" w:space="0" w:color="auto"/>
              <w:right w:val="single" w:sz="4" w:space="0" w:color="auto"/>
            </w:tcBorders>
            <w:shd w:val="clear" w:color="auto" w:fill="auto"/>
            <w:vAlign w:val="center"/>
            <w:hideMark/>
          </w:tcPr>
          <w:p w14:paraId="1D487BD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217 913 </w:t>
            </w:r>
          </w:p>
        </w:tc>
        <w:tc>
          <w:tcPr>
            <w:tcW w:w="281" w:type="pct"/>
            <w:tcBorders>
              <w:top w:val="nil"/>
              <w:left w:val="nil"/>
              <w:bottom w:val="single" w:sz="4" w:space="0" w:color="auto"/>
              <w:right w:val="single" w:sz="4" w:space="0" w:color="auto"/>
            </w:tcBorders>
            <w:shd w:val="clear" w:color="auto" w:fill="auto"/>
            <w:vAlign w:val="center"/>
            <w:hideMark/>
          </w:tcPr>
          <w:p w14:paraId="00C2C0F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364 738 </w:t>
            </w:r>
          </w:p>
        </w:tc>
        <w:tc>
          <w:tcPr>
            <w:tcW w:w="281" w:type="pct"/>
            <w:tcBorders>
              <w:top w:val="nil"/>
              <w:left w:val="nil"/>
              <w:bottom w:val="single" w:sz="4" w:space="0" w:color="auto"/>
              <w:right w:val="single" w:sz="4" w:space="0" w:color="auto"/>
            </w:tcBorders>
            <w:shd w:val="clear" w:color="auto" w:fill="auto"/>
            <w:vAlign w:val="center"/>
            <w:hideMark/>
          </w:tcPr>
          <w:p w14:paraId="4A728F5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517 280 </w:t>
            </w:r>
          </w:p>
        </w:tc>
        <w:tc>
          <w:tcPr>
            <w:tcW w:w="281" w:type="pct"/>
            <w:tcBorders>
              <w:top w:val="nil"/>
              <w:left w:val="nil"/>
              <w:bottom w:val="single" w:sz="4" w:space="0" w:color="auto"/>
              <w:right w:val="single" w:sz="4" w:space="0" w:color="auto"/>
            </w:tcBorders>
            <w:shd w:val="clear" w:color="auto" w:fill="auto"/>
            <w:vAlign w:val="center"/>
            <w:hideMark/>
          </w:tcPr>
          <w:p w14:paraId="27F2BA6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452 293 </w:t>
            </w:r>
          </w:p>
        </w:tc>
        <w:tc>
          <w:tcPr>
            <w:tcW w:w="281" w:type="pct"/>
            <w:tcBorders>
              <w:top w:val="nil"/>
              <w:left w:val="nil"/>
              <w:bottom w:val="single" w:sz="4" w:space="0" w:color="auto"/>
              <w:right w:val="single" w:sz="4" w:space="0" w:color="auto"/>
            </w:tcBorders>
            <w:shd w:val="clear" w:color="auto" w:fill="auto"/>
            <w:vAlign w:val="center"/>
            <w:hideMark/>
          </w:tcPr>
          <w:p w14:paraId="25E4E72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798 639 </w:t>
            </w:r>
          </w:p>
        </w:tc>
      </w:tr>
      <w:tr w:rsidR="00387752" w:rsidRPr="00CB5984" w14:paraId="3E8AEA4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E4BCDEA"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1.1</w:t>
            </w:r>
          </w:p>
        </w:tc>
        <w:tc>
          <w:tcPr>
            <w:tcW w:w="1922" w:type="pct"/>
            <w:tcBorders>
              <w:top w:val="nil"/>
              <w:left w:val="nil"/>
              <w:bottom w:val="single" w:sz="4" w:space="0" w:color="auto"/>
              <w:right w:val="single" w:sz="4" w:space="0" w:color="auto"/>
            </w:tcBorders>
            <w:shd w:val="clear" w:color="auto" w:fill="auto"/>
            <w:vAlign w:val="center"/>
            <w:hideMark/>
          </w:tcPr>
          <w:p w14:paraId="7D275F46"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 xml:space="preserve">Строительство двух котельных на территории новой застройки ЛСР - Аэропорт </w:t>
            </w:r>
            <w:r>
              <w:rPr>
                <w:rFonts w:eastAsia="Times New Roman"/>
                <w:b/>
                <w:bCs/>
                <w:color w:val="000000"/>
                <w:sz w:val="20"/>
                <w:szCs w:val="20"/>
              </w:rPr>
              <w:t>«</w:t>
            </w:r>
            <w:proofErr w:type="spellStart"/>
            <w:r w:rsidRPr="00CB5984">
              <w:rPr>
                <w:rFonts w:eastAsia="Times New Roman"/>
                <w:b/>
                <w:bCs/>
                <w:color w:val="000000"/>
                <w:sz w:val="20"/>
                <w:szCs w:val="20"/>
              </w:rPr>
              <w:t>Ржевка</w:t>
            </w:r>
            <w:proofErr w:type="spellEnd"/>
            <w:r>
              <w:rPr>
                <w:rFonts w:eastAsia="Times New Roman"/>
                <w:b/>
                <w:bCs/>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6A7EF564" w14:textId="77777777" w:rsidR="00387752" w:rsidRPr="00CB5984" w:rsidRDefault="00387752" w:rsidP="00493A52">
            <w:pPr>
              <w:jc w:val="center"/>
              <w:rPr>
                <w:rFonts w:eastAsia="Times New Roman"/>
                <w:b/>
                <w:bCs/>
                <w:color w:val="000000"/>
                <w:sz w:val="16"/>
                <w:szCs w:val="16"/>
              </w:rPr>
            </w:pPr>
            <w:r>
              <w:rPr>
                <w:rFonts w:eastAsia="Times New Roman"/>
                <w:b/>
                <w:bCs/>
                <w:color w:val="000000"/>
                <w:sz w:val="16"/>
                <w:szCs w:val="16"/>
              </w:rPr>
              <w:t>858 000,0</w:t>
            </w:r>
          </w:p>
        </w:tc>
        <w:tc>
          <w:tcPr>
            <w:tcW w:w="281" w:type="pct"/>
            <w:tcBorders>
              <w:top w:val="nil"/>
              <w:left w:val="nil"/>
              <w:bottom w:val="single" w:sz="4" w:space="0" w:color="auto"/>
              <w:right w:val="single" w:sz="4" w:space="0" w:color="auto"/>
            </w:tcBorders>
            <w:shd w:val="clear" w:color="auto" w:fill="auto"/>
            <w:vAlign w:val="center"/>
            <w:hideMark/>
          </w:tcPr>
          <w:p w14:paraId="2398EC0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CA27A5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250 000 </w:t>
            </w:r>
          </w:p>
        </w:tc>
        <w:tc>
          <w:tcPr>
            <w:tcW w:w="281" w:type="pct"/>
            <w:tcBorders>
              <w:top w:val="nil"/>
              <w:left w:val="nil"/>
              <w:bottom w:val="single" w:sz="4" w:space="0" w:color="auto"/>
              <w:right w:val="single" w:sz="4" w:space="0" w:color="auto"/>
            </w:tcBorders>
            <w:shd w:val="clear" w:color="auto" w:fill="auto"/>
            <w:vAlign w:val="center"/>
            <w:hideMark/>
          </w:tcPr>
          <w:p w14:paraId="403C3A3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89 500 </w:t>
            </w:r>
          </w:p>
        </w:tc>
        <w:tc>
          <w:tcPr>
            <w:tcW w:w="281" w:type="pct"/>
            <w:tcBorders>
              <w:top w:val="nil"/>
              <w:left w:val="nil"/>
              <w:bottom w:val="single" w:sz="4" w:space="0" w:color="auto"/>
              <w:right w:val="single" w:sz="4" w:space="0" w:color="auto"/>
            </w:tcBorders>
            <w:shd w:val="clear" w:color="auto" w:fill="auto"/>
            <w:vAlign w:val="center"/>
            <w:hideMark/>
          </w:tcPr>
          <w:p w14:paraId="61931FC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89 500 </w:t>
            </w:r>
          </w:p>
        </w:tc>
        <w:tc>
          <w:tcPr>
            <w:tcW w:w="281" w:type="pct"/>
            <w:tcBorders>
              <w:top w:val="nil"/>
              <w:left w:val="nil"/>
              <w:bottom w:val="single" w:sz="4" w:space="0" w:color="auto"/>
              <w:right w:val="single" w:sz="4" w:space="0" w:color="auto"/>
            </w:tcBorders>
            <w:shd w:val="clear" w:color="auto" w:fill="auto"/>
            <w:vAlign w:val="center"/>
            <w:hideMark/>
          </w:tcPr>
          <w:p w14:paraId="64382662"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592563C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250 000 </w:t>
            </w:r>
          </w:p>
        </w:tc>
        <w:tc>
          <w:tcPr>
            <w:tcW w:w="281" w:type="pct"/>
            <w:tcBorders>
              <w:top w:val="nil"/>
              <w:left w:val="nil"/>
              <w:bottom w:val="single" w:sz="4" w:space="0" w:color="auto"/>
              <w:right w:val="single" w:sz="4" w:space="0" w:color="auto"/>
            </w:tcBorders>
            <w:shd w:val="clear" w:color="auto" w:fill="auto"/>
            <w:vAlign w:val="center"/>
            <w:hideMark/>
          </w:tcPr>
          <w:p w14:paraId="0A72A66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89 500 </w:t>
            </w:r>
          </w:p>
        </w:tc>
        <w:tc>
          <w:tcPr>
            <w:tcW w:w="281" w:type="pct"/>
            <w:tcBorders>
              <w:top w:val="nil"/>
              <w:left w:val="nil"/>
              <w:bottom w:val="single" w:sz="4" w:space="0" w:color="auto"/>
              <w:right w:val="single" w:sz="4" w:space="0" w:color="auto"/>
            </w:tcBorders>
            <w:shd w:val="clear" w:color="auto" w:fill="auto"/>
            <w:vAlign w:val="center"/>
            <w:hideMark/>
          </w:tcPr>
          <w:p w14:paraId="6B65E18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89 500 </w:t>
            </w:r>
          </w:p>
        </w:tc>
      </w:tr>
      <w:tr w:rsidR="00387752" w:rsidRPr="00CB5984" w14:paraId="0856E52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249F8E8"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1.2</w:t>
            </w:r>
          </w:p>
        </w:tc>
        <w:tc>
          <w:tcPr>
            <w:tcW w:w="1922" w:type="pct"/>
            <w:tcBorders>
              <w:top w:val="nil"/>
              <w:left w:val="nil"/>
              <w:bottom w:val="single" w:sz="4" w:space="0" w:color="auto"/>
              <w:right w:val="single" w:sz="4" w:space="0" w:color="auto"/>
            </w:tcBorders>
            <w:shd w:val="clear" w:color="auto" w:fill="auto"/>
            <w:vAlign w:val="center"/>
            <w:hideMark/>
          </w:tcPr>
          <w:p w14:paraId="1ADEE40E"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 xml:space="preserve">Строительство новых тепловых сетей на территории новой застройки ЛСР - Аэропорт </w:t>
            </w:r>
            <w:r>
              <w:rPr>
                <w:rFonts w:eastAsia="Times New Roman"/>
                <w:b/>
                <w:bCs/>
                <w:color w:val="000000"/>
                <w:sz w:val="20"/>
                <w:szCs w:val="20"/>
              </w:rPr>
              <w:t>«</w:t>
            </w:r>
            <w:proofErr w:type="spellStart"/>
            <w:r w:rsidRPr="00CB5984">
              <w:rPr>
                <w:rFonts w:eastAsia="Times New Roman"/>
                <w:b/>
                <w:bCs/>
                <w:color w:val="000000"/>
                <w:sz w:val="20"/>
                <w:szCs w:val="20"/>
              </w:rPr>
              <w:t>Ржевка</w:t>
            </w:r>
            <w:proofErr w:type="spellEnd"/>
            <w:r>
              <w:rPr>
                <w:rFonts w:eastAsia="Times New Roman"/>
                <w:b/>
                <w:bCs/>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73DFA5A7" w14:textId="77777777" w:rsidR="00387752" w:rsidRPr="00CB5984" w:rsidRDefault="00387752" w:rsidP="00493A52">
            <w:pPr>
              <w:jc w:val="center"/>
              <w:rPr>
                <w:rFonts w:eastAsia="Times New Roman"/>
                <w:b/>
                <w:bCs/>
                <w:color w:val="000000"/>
                <w:sz w:val="16"/>
                <w:szCs w:val="16"/>
              </w:rPr>
            </w:pPr>
            <w:r>
              <w:rPr>
                <w:rFonts w:eastAsia="Times New Roman"/>
                <w:b/>
                <w:bCs/>
                <w:color w:val="000000"/>
                <w:sz w:val="16"/>
                <w:szCs w:val="16"/>
              </w:rPr>
              <w:t>2 220 379,7</w:t>
            </w:r>
          </w:p>
        </w:tc>
        <w:tc>
          <w:tcPr>
            <w:tcW w:w="281" w:type="pct"/>
            <w:tcBorders>
              <w:top w:val="nil"/>
              <w:left w:val="nil"/>
              <w:bottom w:val="single" w:sz="4" w:space="0" w:color="auto"/>
              <w:right w:val="single" w:sz="4" w:space="0" w:color="auto"/>
            </w:tcBorders>
            <w:shd w:val="clear" w:color="auto" w:fill="auto"/>
            <w:vAlign w:val="center"/>
            <w:hideMark/>
          </w:tcPr>
          <w:p w14:paraId="65E2FD3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180EA7" w14:textId="77777777" w:rsidR="00387752" w:rsidRPr="00387752" w:rsidRDefault="00387752" w:rsidP="00493A52">
            <w:pPr>
              <w:jc w:val="center"/>
              <w:rPr>
                <w:rFonts w:eastAsia="Times New Roman"/>
                <w:bCs/>
                <w:color w:val="000000"/>
                <w:sz w:val="16"/>
                <w:szCs w:val="16"/>
              </w:rPr>
            </w:pPr>
          </w:p>
        </w:tc>
        <w:tc>
          <w:tcPr>
            <w:tcW w:w="281" w:type="pct"/>
            <w:tcBorders>
              <w:top w:val="nil"/>
              <w:left w:val="nil"/>
              <w:bottom w:val="single" w:sz="4" w:space="0" w:color="auto"/>
              <w:right w:val="single" w:sz="4" w:space="0" w:color="auto"/>
            </w:tcBorders>
            <w:shd w:val="clear" w:color="auto" w:fill="auto"/>
            <w:vAlign w:val="center"/>
            <w:hideMark/>
          </w:tcPr>
          <w:p w14:paraId="45F6EBF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328 017</w:t>
            </w:r>
          </w:p>
        </w:tc>
        <w:tc>
          <w:tcPr>
            <w:tcW w:w="281" w:type="pct"/>
            <w:tcBorders>
              <w:top w:val="nil"/>
              <w:left w:val="nil"/>
              <w:bottom w:val="single" w:sz="4" w:space="0" w:color="auto"/>
              <w:right w:val="single" w:sz="4" w:space="0" w:color="auto"/>
            </w:tcBorders>
            <w:shd w:val="clear" w:color="auto" w:fill="auto"/>
            <w:vAlign w:val="center"/>
            <w:hideMark/>
          </w:tcPr>
          <w:p w14:paraId="2CC65D2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188 413</w:t>
            </w:r>
          </w:p>
        </w:tc>
        <w:tc>
          <w:tcPr>
            <w:tcW w:w="281" w:type="pct"/>
            <w:tcBorders>
              <w:top w:val="nil"/>
              <w:left w:val="nil"/>
              <w:bottom w:val="single" w:sz="4" w:space="0" w:color="auto"/>
              <w:right w:val="single" w:sz="4" w:space="0" w:color="auto"/>
            </w:tcBorders>
            <w:shd w:val="clear" w:color="auto" w:fill="auto"/>
            <w:vAlign w:val="center"/>
            <w:hideMark/>
          </w:tcPr>
          <w:p w14:paraId="50EFC05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364 738</w:t>
            </w:r>
          </w:p>
        </w:tc>
        <w:tc>
          <w:tcPr>
            <w:tcW w:w="281" w:type="pct"/>
            <w:tcBorders>
              <w:top w:val="nil"/>
              <w:left w:val="nil"/>
              <w:bottom w:val="single" w:sz="4" w:space="0" w:color="auto"/>
              <w:right w:val="single" w:sz="4" w:space="0" w:color="auto"/>
            </w:tcBorders>
            <w:shd w:val="clear" w:color="auto" w:fill="auto"/>
            <w:vAlign w:val="center"/>
            <w:hideMark/>
          </w:tcPr>
          <w:p w14:paraId="18B36F8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267 280</w:t>
            </w:r>
          </w:p>
        </w:tc>
        <w:tc>
          <w:tcPr>
            <w:tcW w:w="281" w:type="pct"/>
            <w:tcBorders>
              <w:top w:val="nil"/>
              <w:left w:val="nil"/>
              <w:bottom w:val="single" w:sz="4" w:space="0" w:color="auto"/>
              <w:right w:val="single" w:sz="4" w:space="0" w:color="auto"/>
            </w:tcBorders>
            <w:shd w:val="clear" w:color="auto" w:fill="auto"/>
            <w:vAlign w:val="center"/>
            <w:hideMark/>
          </w:tcPr>
          <w:p w14:paraId="36CB3DC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362 793</w:t>
            </w:r>
          </w:p>
        </w:tc>
        <w:tc>
          <w:tcPr>
            <w:tcW w:w="281" w:type="pct"/>
            <w:tcBorders>
              <w:top w:val="nil"/>
              <w:left w:val="nil"/>
              <w:bottom w:val="single" w:sz="4" w:space="0" w:color="auto"/>
              <w:right w:val="single" w:sz="4" w:space="0" w:color="auto"/>
            </w:tcBorders>
            <w:shd w:val="clear" w:color="auto" w:fill="auto"/>
            <w:vAlign w:val="center"/>
            <w:hideMark/>
          </w:tcPr>
          <w:p w14:paraId="2E0EC98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709 139</w:t>
            </w:r>
          </w:p>
        </w:tc>
      </w:tr>
      <w:tr w:rsidR="00387752" w:rsidRPr="00CB5984" w14:paraId="1E62F370"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8A245EB"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1.3</w:t>
            </w:r>
          </w:p>
        </w:tc>
        <w:tc>
          <w:tcPr>
            <w:tcW w:w="1922" w:type="pct"/>
            <w:tcBorders>
              <w:top w:val="nil"/>
              <w:left w:val="nil"/>
              <w:bottom w:val="single" w:sz="4" w:space="0" w:color="auto"/>
              <w:right w:val="single" w:sz="4" w:space="0" w:color="auto"/>
            </w:tcBorders>
            <w:shd w:val="clear" w:color="auto" w:fill="auto"/>
            <w:vAlign w:val="center"/>
            <w:hideMark/>
          </w:tcPr>
          <w:p w14:paraId="5460EAB0"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 xml:space="preserve">Ввод в эксплуатацию котельной новой </w:t>
            </w:r>
            <w:proofErr w:type="spellStart"/>
            <w:r w:rsidRPr="00CB5984">
              <w:rPr>
                <w:rFonts w:eastAsia="Times New Roman"/>
                <w:b/>
                <w:bCs/>
                <w:color w:val="000000"/>
                <w:sz w:val="20"/>
                <w:szCs w:val="20"/>
              </w:rPr>
              <w:t>компексной</w:t>
            </w:r>
            <w:proofErr w:type="spellEnd"/>
            <w:r w:rsidRPr="00CB5984">
              <w:rPr>
                <w:rFonts w:eastAsia="Times New Roman"/>
                <w:b/>
                <w:bCs/>
                <w:color w:val="000000"/>
                <w:sz w:val="20"/>
                <w:szCs w:val="20"/>
              </w:rPr>
              <w:t xml:space="preserve"> застройки </w:t>
            </w:r>
            <w:r>
              <w:rPr>
                <w:rFonts w:eastAsia="Times New Roman"/>
                <w:b/>
                <w:bCs/>
                <w:color w:val="000000"/>
                <w:sz w:val="20"/>
                <w:szCs w:val="20"/>
              </w:rPr>
              <w:t>«</w:t>
            </w:r>
            <w:r w:rsidRPr="00CB5984">
              <w:rPr>
                <w:rFonts w:eastAsia="Times New Roman"/>
                <w:b/>
                <w:bCs/>
                <w:color w:val="000000"/>
                <w:sz w:val="20"/>
                <w:szCs w:val="20"/>
              </w:rPr>
              <w:t>Северный вальс</w:t>
            </w:r>
            <w:r>
              <w:rPr>
                <w:rFonts w:eastAsia="Times New Roman"/>
                <w:b/>
                <w:bCs/>
                <w:color w:val="000000"/>
                <w:sz w:val="20"/>
                <w:szCs w:val="20"/>
              </w:rPr>
              <w:t>»</w:t>
            </w:r>
            <w:r w:rsidRPr="00CB5984">
              <w:rPr>
                <w:rFonts w:eastAsia="Times New Roman"/>
                <w:b/>
                <w:bCs/>
                <w:color w:val="000000"/>
                <w:sz w:val="20"/>
                <w:szCs w:val="20"/>
              </w:rPr>
              <w:t xml:space="preserve"> в 2022 г.</w:t>
            </w:r>
          </w:p>
        </w:tc>
        <w:tc>
          <w:tcPr>
            <w:tcW w:w="541" w:type="pct"/>
            <w:tcBorders>
              <w:top w:val="nil"/>
              <w:left w:val="nil"/>
              <w:bottom w:val="single" w:sz="4" w:space="0" w:color="auto"/>
              <w:right w:val="single" w:sz="4" w:space="0" w:color="auto"/>
            </w:tcBorders>
            <w:shd w:val="clear" w:color="auto" w:fill="auto"/>
            <w:vAlign w:val="center"/>
            <w:hideMark/>
          </w:tcPr>
          <w:p w14:paraId="2518431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2ED3C64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D6AF06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A95925B" w14:textId="77777777" w:rsidR="00387752" w:rsidRPr="00387752" w:rsidRDefault="00387752" w:rsidP="00493A52">
            <w:pPr>
              <w:jc w:val="center"/>
              <w:rPr>
                <w:rFonts w:eastAsia="Times New Roman"/>
                <w:bCs/>
                <w:color w:val="000000"/>
                <w:sz w:val="16"/>
                <w:szCs w:val="16"/>
              </w:rPr>
            </w:pPr>
          </w:p>
        </w:tc>
        <w:tc>
          <w:tcPr>
            <w:tcW w:w="281" w:type="pct"/>
            <w:tcBorders>
              <w:top w:val="nil"/>
              <w:left w:val="nil"/>
              <w:bottom w:val="single" w:sz="4" w:space="0" w:color="auto"/>
              <w:right w:val="single" w:sz="4" w:space="0" w:color="auto"/>
            </w:tcBorders>
            <w:shd w:val="clear" w:color="auto" w:fill="auto"/>
            <w:vAlign w:val="center"/>
            <w:hideMark/>
          </w:tcPr>
          <w:p w14:paraId="371C9F53" w14:textId="77777777" w:rsidR="00387752" w:rsidRPr="00387752" w:rsidRDefault="00387752" w:rsidP="00493A52">
            <w:pPr>
              <w:jc w:val="center"/>
              <w:rPr>
                <w:rFonts w:eastAsia="Times New Roman"/>
                <w:bCs/>
                <w:color w:val="000000"/>
                <w:sz w:val="16"/>
                <w:szCs w:val="16"/>
              </w:rPr>
            </w:pPr>
          </w:p>
        </w:tc>
        <w:tc>
          <w:tcPr>
            <w:tcW w:w="281" w:type="pct"/>
            <w:tcBorders>
              <w:top w:val="nil"/>
              <w:left w:val="nil"/>
              <w:bottom w:val="single" w:sz="4" w:space="0" w:color="auto"/>
              <w:right w:val="single" w:sz="4" w:space="0" w:color="auto"/>
            </w:tcBorders>
            <w:shd w:val="clear" w:color="auto" w:fill="auto"/>
            <w:vAlign w:val="center"/>
            <w:hideMark/>
          </w:tcPr>
          <w:p w14:paraId="60190D11" w14:textId="77777777" w:rsidR="00387752" w:rsidRPr="00387752" w:rsidRDefault="00387752" w:rsidP="00493A52">
            <w:pPr>
              <w:jc w:val="center"/>
              <w:rPr>
                <w:rFonts w:eastAsia="Times New Roman"/>
                <w:bCs/>
                <w:color w:val="000000"/>
                <w:sz w:val="16"/>
                <w:szCs w:val="16"/>
              </w:rPr>
            </w:pPr>
          </w:p>
        </w:tc>
        <w:tc>
          <w:tcPr>
            <w:tcW w:w="281" w:type="pct"/>
            <w:tcBorders>
              <w:top w:val="nil"/>
              <w:left w:val="nil"/>
              <w:bottom w:val="single" w:sz="4" w:space="0" w:color="auto"/>
              <w:right w:val="single" w:sz="4" w:space="0" w:color="auto"/>
            </w:tcBorders>
            <w:shd w:val="clear" w:color="auto" w:fill="auto"/>
            <w:vAlign w:val="center"/>
            <w:hideMark/>
          </w:tcPr>
          <w:p w14:paraId="3C171DD1" w14:textId="77777777" w:rsidR="00387752" w:rsidRPr="00387752" w:rsidRDefault="00387752" w:rsidP="00493A52">
            <w:pPr>
              <w:jc w:val="center"/>
              <w:rPr>
                <w:rFonts w:eastAsia="Times New Roman"/>
                <w:bCs/>
                <w:color w:val="000000"/>
                <w:sz w:val="16"/>
                <w:szCs w:val="16"/>
              </w:rPr>
            </w:pPr>
          </w:p>
        </w:tc>
        <w:tc>
          <w:tcPr>
            <w:tcW w:w="281" w:type="pct"/>
            <w:tcBorders>
              <w:top w:val="nil"/>
              <w:left w:val="nil"/>
              <w:bottom w:val="single" w:sz="4" w:space="0" w:color="auto"/>
              <w:right w:val="single" w:sz="4" w:space="0" w:color="auto"/>
            </w:tcBorders>
            <w:shd w:val="clear" w:color="auto" w:fill="auto"/>
            <w:vAlign w:val="center"/>
            <w:hideMark/>
          </w:tcPr>
          <w:p w14:paraId="5DDFB031" w14:textId="77777777" w:rsidR="00387752" w:rsidRPr="00387752" w:rsidRDefault="00387752" w:rsidP="00493A52">
            <w:pPr>
              <w:jc w:val="center"/>
              <w:rPr>
                <w:rFonts w:eastAsia="Times New Roman"/>
                <w:bCs/>
                <w:color w:val="000000"/>
                <w:sz w:val="16"/>
                <w:szCs w:val="16"/>
              </w:rPr>
            </w:pPr>
          </w:p>
        </w:tc>
        <w:tc>
          <w:tcPr>
            <w:tcW w:w="281" w:type="pct"/>
            <w:tcBorders>
              <w:top w:val="nil"/>
              <w:left w:val="nil"/>
              <w:bottom w:val="single" w:sz="4" w:space="0" w:color="auto"/>
              <w:right w:val="single" w:sz="4" w:space="0" w:color="auto"/>
            </w:tcBorders>
            <w:shd w:val="clear" w:color="auto" w:fill="auto"/>
            <w:vAlign w:val="center"/>
            <w:hideMark/>
          </w:tcPr>
          <w:p w14:paraId="69773CC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r>
      <w:tr w:rsidR="00387752" w:rsidRPr="00CB5984" w14:paraId="1648681B" w14:textId="77777777" w:rsidTr="00387752">
        <w:trPr>
          <w:trHeight w:val="76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521C70F"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2</w:t>
            </w:r>
          </w:p>
        </w:tc>
        <w:tc>
          <w:tcPr>
            <w:tcW w:w="1922" w:type="pct"/>
            <w:tcBorders>
              <w:top w:val="nil"/>
              <w:left w:val="nil"/>
              <w:bottom w:val="single" w:sz="4" w:space="0" w:color="auto"/>
              <w:right w:val="single" w:sz="4" w:space="0" w:color="auto"/>
            </w:tcBorders>
            <w:shd w:val="clear" w:color="auto" w:fill="auto"/>
            <w:vAlign w:val="center"/>
            <w:hideMark/>
          </w:tcPr>
          <w:p w14:paraId="0BDE6D35"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 xml:space="preserve">Ремонт и реконструкция сетей и объектов теплоснабжения города Всеволожска на 2021-2023 годы в рамках Муниципальной программы </w:t>
            </w:r>
            <w:r>
              <w:rPr>
                <w:rFonts w:eastAsia="Times New Roman"/>
                <w:b/>
                <w:bCs/>
                <w:color w:val="000000"/>
                <w:sz w:val="20"/>
                <w:szCs w:val="20"/>
              </w:rPr>
              <w:t>«</w:t>
            </w:r>
            <w:r w:rsidRPr="00CB5984">
              <w:rPr>
                <w:rFonts w:eastAsia="Times New Roman"/>
                <w:b/>
                <w:bCs/>
                <w:color w:val="000000"/>
                <w:sz w:val="20"/>
                <w:szCs w:val="20"/>
              </w:rPr>
              <w:t>Ремонт и реконструкция сетей и объектов теплоснабжения города Всеволожска на 2021-2023 годы</w:t>
            </w:r>
            <w:r>
              <w:rPr>
                <w:rFonts w:eastAsia="Times New Roman"/>
                <w:b/>
                <w:bCs/>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6F104D2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328 209,3 </w:t>
            </w:r>
          </w:p>
        </w:tc>
        <w:tc>
          <w:tcPr>
            <w:tcW w:w="281" w:type="pct"/>
            <w:tcBorders>
              <w:top w:val="nil"/>
              <w:left w:val="nil"/>
              <w:bottom w:val="single" w:sz="4" w:space="0" w:color="auto"/>
              <w:right w:val="single" w:sz="4" w:space="0" w:color="auto"/>
            </w:tcBorders>
            <w:shd w:val="clear" w:color="auto" w:fill="auto"/>
            <w:vAlign w:val="center"/>
            <w:hideMark/>
          </w:tcPr>
          <w:p w14:paraId="5F6D25F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102 021,7 </w:t>
            </w:r>
          </w:p>
        </w:tc>
        <w:tc>
          <w:tcPr>
            <w:tcW w:w="281" w:type="pct"/>
            <w:tcBorders>
              <w:top w:val="nil"/>
              <w:left w:val="nil"/>
              <w:bottom w:val="single" w:sz="4" w:space="0" w:color="auto"/>
              <w:right w:val="single" w:sz="4" w:space="0" w:color="auto"/>
            </w:tcBorders>
            <w:shd w:val="clear" w:color="auto" w:fill="auto"/>
            <w:vAlign w:val="center"/>
            <w:hideMark/>
          </w:tcPr>
          <w:p w14:paraId="7956492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116 087,7 </w:t>
            </w:r>
          </w:p>
        </w:tc>
        <w:tc>
          <w:tcPr>
            <w:tcW w:w="281" w:type="pct"/>
            <w:tcBorders>
              <w:top w:val="nil"/>
              <w:left w:val="nil"/>
              <w:bottom w:val="single" w:sz="4" w:space="0" w:color="auto"/>
              <w:right w:val="single" w:sz="4" w:space="0" w:color="auto"/>
            </w:tcBorders>
            <w:shd w:val="clear" w:color="auto" w:fill="auto"/>
            <w:vAlign w:val="center"/>
            <w:hideMark/>
          </w:tcPr>
          <w:p w14:paraId="7E421205"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110 100,0 </w:t>
            </w:r>
          </w:p>
        </w:tc>
        <w:tc>
          <w:tcPr>
            <w:tcW w:w="281" w:type="pct"/>
            <w:tcBorders>
              <w:top w:val="nil"/>
              <w:left w:val="nil"/>
              <w:bottom w:val="single" w:sz="4" w:space="0" w:color="auto"/>
              <w:right w:val="single" w:sz="4" w:space="0" w:color="auto"/>
            </w:tcBorders>
            <w:shd w:val="clear" w:color="auto" w:fill="auto"/>
            <w:vAlign w:val="center"/>
            <w:hideMark/>
          </w:tcPr>
          <w:p w14:paraId="47BA3F8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4F2405A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3FA52F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254E233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41A9485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35F0DE6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2CE8003"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w:t>
            </w:r>
          </w:p>
        </w:tc>
        <w:tc>
          <w:tcPr>
            <w:tcW w:w="1922" w:type="pct"/>
            <w:tcBorders>
              <w:top w:val="nil"/>
              <w:left w:val="nil"/>
              <w:bottom w:val="single" w:sz="4" w:space="0" w:color="auto"/>
              <w:right w:val="single" w:sz="4" w:space="0" w:color="auto"/>
            </w:tcBorders>
            <w:shd w:val="clear" w:color="auto" w:fill="auto"/>
            <w:vAlign w:val="center"/>
            <w:hideMark/>
          </w:tcPr>
          <w:p w14:paraId="7711F9BC" w14:textId="77777777" w:rsidR="00387752" w:rsidRPr="00CB5984" w:rsidRDefault="00387752" w:rsidP="00493A52">
            <w:pPr>
              <w:rPr>
                <w:rFonts w:eastAsia="Times New Roman"/>
                <w:color w:val="000000"/>
                <w:sz w:val="20"/>
                <w:szCs w:val="20"/>
              </w:rPr>
            </w:pPr>
            <w:r>
              <w:rPr>
                <w:rFonts w:eastAsia="Times New Roman"/>
                <w:color w:val="000000"/>
                <w:sz w:val="20"/>
                <w:szCs w:val="20"/>
              </w:rPr>
              <w:t>«</w:t>
            </w:r>
            <w:r w:rsidRPr="00CB5984">
              <w:rPr>
                <w:rFonts w:eastAsia="Times New Roman"/>
                <w:color w:val="000000"/>
                <w:sz w:val="20"/>
                <w:szCs w:val="20"/>
              </w:rPr>
              <w:t>Ремонт тепловой сети от УТ-11 до УТ-18 по ул. Межевой г. Всеволожск, Ленинградская область</w:t>
            </w:r>
            <w:r>
              <w:rPr>
                <w:rFonts w:eastAsia="Times New Roman"/>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07A68AE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94 037,0 </w:t>
            </w:r>
          </w:p>
        </w:tc>
        <w:tc>
          <w:tcPr>
            <w:tcW w:w="281" w:type="pct"/>
            <w:tcBorders>
              <w:top w:val="nil"/>
              <w:left w:val="nil"/>
              <w:bottom w:val="single" w:sz="4" w:space="0" w:color="auto"/>
              <w:right w:val="single" w:sz="4" w:space="0" w:color="auto"/>
            </w:tcBorders>
            <w:shd w:val="clear" w:color="auto" w:fill="auto"/>
            <w:noWrap/>
            <w:vAlign w:val="center"/>
            <w:hideMark/>
          </w:tcPr>
          <w:p w14:paraId="1B2A644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94 037,0 </w:t>
            </w:r>
          </w:p>
        </w:tc>
        <w:tc>
          <w:tcPr>
            <w:tcW w:w="281" w:type="pct"/>
            <w:tcBorders>
              <w:top w:val="nil"/>
              <w:left w:val="nil"/>
              <w:bottom w:val="single" w:sz="4" w:space="0" w:color="auto"/>
              <w:right w:val="single" w:sz="4" w:space="0" w:color="auto"/>
            </w:tcBorders>
            <w:shd w:val="clear" w:color="auto" w:fill="auto"/>
            <w:vAlign w:val="center"/>
            <w:hideMark/>
          </w:tcPr>
          <w:p w14:paraId="4456CF4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5A2FC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E6E6F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437622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BBC620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08AE4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12EBE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69D4EC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490D4F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2.2</w:t>
            </w:r>
          </w:p>
        </w:tc>
        <w:tc>
          <w:tcPr>
            <w:tcW w:w="1922" w:type="pct"/>
            <w:tcBorders>
              <w:top w:val="nil"/>
              <w:left w:val="nil"/>
              <w:bottom w:val="single" w:sz="4" w:space="0" w:color="auto"/>
              <w:right w:val="single" w:sz="4" w:space="0" w:color="auto"/>
            </w:tcBorders>
            <w:shd w:val="clear" w:color="auto" w:fill="auto"/>
            <w:vAlign w:val="center"/>
            <w:hideMark/>
          </w:tcPr>
          <w:p w14:paraId="7346960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Ремонт антикоррозионного покрытия Бака аккумулятора ст. №2 на котельной №6</w:t>
            </w:r>
          </w:p>
        </w:tc>
        <w:tc>
          <w:tcPr>
            <w:tcW w:w="541" w:type="pct"/>
            <w:tcBorders>
              <w:top w:val="nil"/>
              <w:left w:val="nil"/>
              <w:bottom w:val="single" w:sz="4" w:space="0" w:color="auto"/>
              <w:right w:val="single" w:sz="4" w:space="0" w:color="auto"/>
            </w:tcBorders>
            <w:shd w:val="clear" w:color="auto" w:fill="auto"/>
            <w:vAlign w:val="center"/>
            <w:hideMark/>
          </w:tcPr>
          <w:p w14:paraId="75F6F225"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noWrap/>
            <w:vAlign w:val="center"/>
            <w:hideMark/>
          </w:tcPr>
          <w:p w14:paraId="1DB460A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2BED30E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79CAE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6A20F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E7E7E4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BFB45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75AD0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B7B5CA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BFE3F9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BE4DEC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2.3</w:t>
            </w:r>
          </w:p>
        </w:tc>
        <w:tc>
          <w:tcPr>
            <w:tcW w:w="1922" w:type="pct"/>
            <w:tcBorders>
              <w:top w:val="nil"/>
              <w:left w:val="nil"/>
              <w:bottom w:val="single" w:sz="4" w:space="0" w:color="auto"/>
              <w:right w:val="single" w:sz="4" w:space="0" w:color="auto"/>
            </w:tcBorders>
            <w:shd w:val="clear" w:color="auto" w:fill="auto"/>
            <w:vAlign w:val="center"/>
            <w:hideMark/>
          </w:tcPr>
          <w:p w14:paraId="56440728"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Ремонт антикоррозионного покрытия Бака аккумулятора ст. №</w:t>
            </w:r>
            <w:proofErr w:type="gramStart"/>
            <w:r w:rsidRPr="00CB5984">
              <w:rPr>
                <w:rFonts w:eastAsia="Times New Roman"/>
                <w:color w:val="000000"/>
                <w:sz w:val="20"/>
                <w:szCs w:val="20"/>
              </w:rPr>
              <w:t>3  на</w:t>
            </w:r>
            <w:proofErr w:type="gramEnd"/>
            <w:r w:rsidRPr="00CB5984">
              <w:rPr>
                <w:rFonts w:eastAsia="Times New Roman"/>
                <w:color w:val="000000"/>
                <w:sz w:val="20"/>
                <w:szCs w:val="20"/>
              </w:rPr>
              <w:t xml:space="preserve"> котельной №12</w:t>
            </w:r>
          </w:p>
        </w:tc>
        <w:tc>
          <w:tcPr>
            <w:tcW w:w="541" w:type="pct"/>
            <w:tcBorders>
              <w:top w:val="nil"/>
              <w:left w:val="nil"/>
              <w:bottom w:val="single" w:sz="4" w:space="0" w:color="auto"/>
              <w:right w:val="single" w:sz="4" w:space="0" w:color="auto"/>
            </w:tcBorders>
            <w:shd w:val="clear" w:color="auto" w:fill="auto"/>
            <w:vAlign w:val="center"/>
            <w:hideMark/>
          </w:tcPr>
          <w:p w14:paraId="0AD37B9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500,0 </w:t>
            </w:r>
          </w:p>
        </w:tc>
        <w:tc>
          <w:tcPr>
            <w:tcW w:w="281" w:type="pct"/>
            <w:tcBorders>
              <w:top w:val="nil"/>
              <w:left w:val="nil"/>
              <w:bottom w:val="single" w:sz="4" w:space="0" w:color="auto"/>
              <w:right w:val="single" w:sz="4" w:space="0" w:color="auto"/>
            </w:tcBorders>
            <w:shd w:val="clear" w:color="auto" w:fill="auto"/>
            <w:noWrap/>
            <w:vAlign w:val="center"/>
            <w:hideMark/>
          </w:tcPr>
          <w:p w14:paraId="6E387B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500,0 </w:t>
            </w:r>
          </w:p>
        </w:tc>
        <w:tc>
          <w:tcPr>
            <w:tcW w:w="281" w:type="pct"/>
            <w:tcBorders>
              <w:top w:val="nil"/>
              <w:left w:val="nil"/>
              <w:bottom w:val="single" w:sz="4" w:space="0" w:color="auto"/>
              <w:right w:val="single" w:sz="4" w:space="0" w:color="auto"/>
            </w:tcBorders>
            <w:shd w:val="clear" w:color="auto" w:fill="auto"/>
            <w:vAlign w:val="center"/>
            <w:hideMark/>
          </w:tcPr>
          <w:p w14:paraId="07E3502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68695F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433647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A122B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ABE5E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38D35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115BD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29B2B0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3DB86C9"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2.4</w:t>
            </w:r>
          </w:p>
        </w:tc>
        <w:tc>
          <w:tcPr>
            <w:tcW w:w="1922" w:type="pct"/>
            <w:tcBorders>
              <w:top w:val="nil"/>
              <w:left w:val="nil"/>
              <w:bottom w:val="single" w:sz="4" w:space="0" w:color="auto"/>
              <w:right w:val="single" w:sz="4" w:space="0" w:color="auto"/>
            </w:tcBorders>
            <w:shd w:val="clear" w:color="auto" w:fill="auto"/>
            <w:vAlign w:val="center"/>
            <w:hideMark/>
          </w:tcPr>
          <w:p w14:paraId="27CEA69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Техническое перевооружение сети </w:t>
            </w:r>
            <w:proofErr w:type="spellStart"/>
            <w:r w:rsidRPr="00CB5984">
              <w:rPr>
                <w:rFonts w:eastAsia="Times New Roman"/>
                <w:color w:val="000000"/>
                <w:sz w:val="20"/>
                <w:szCs w:val="20"/>
              </w:rPr>
              <w:t>газопотребления</w:t>
            </w:r>
            <w:proofErr w:type="spellEnd"/>
            <w:r w:rsidRPr="00CB5984">
              <w:rPr>
                <w:rFonts w:eastAsia="Times New Roman"/>
                <w:color w:val="000000"/>
                <w:sz w:val="20"/>
                <w:szCs w:val="20"/>
              </w:rPr>
              <w:t xml:space="preserve"> котельной №12</w:t>
            </w:r>
          </w:p>
        </w:tc>
        <w:tc>
          <w:tcPr>
            <w:tcW w:w="541" w:type="pct"/>
            <w:tcBorders>
              <w:top w:val="nil"/>
              <w:left w:val="nil"/>
              <w:bottom w:val="single" w:sz="4" w:space="0" w:color="auto"/>
              <w:right w:val="single" w:sz="4" w:space="0" w:color="auto"/>
            </w:tcBorders>
            <w:shd w:val="clear" w:color="auto" w:fill="auto"/>
            <w:vAlign w:val="center"/>
            <w:hideMark/>
          </w:tcPr>
          <w:p w14:paraId="3DD8981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5 984,7 </w:t>
            </w:r>
          </w:p>
        </w:tc>
        <w:tc>
          <w:tcPr>
            <w:tcW w:w="281" w:type="pct"/>
            <w:tcBorders>
              <w:top w:val="nil"/>
              <w:left w:val="nil"/>
              <w:bottom w:val="single" w:sz="4" w:space="0" w:color="auto"/>
              <w:right w:val="single" w:sz="4" w:space="0" w:color="auto"/>
            </w:tcBorders>
            <w:shd w:val="clear" w:color="auto" w:fill="auto"/>
            <w:noWrap/>
            <w:vAlign w:val="center"/>
            <w:hideMark/>
          </w:tcPr>
          <w:p w14:paraId="3950540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5 984,7 </w:t>
            </w:r>
          </w:p>
        </w:tc>
        <w:tc>
          <w:tcPr>
            <w:tcW w:w="281" w:type="pct"/>
            <w:tcBorders>
              <w:top w:val="nil"/>
              <w:left w:val="nil"/>
              <w:bottom w:val="single" w:sz="4" w:space="0" w:color="auto"/>
              <w:right w:val="single" w:sz="4" w:space="0" w:color="auto"/>
            </w:tcBorders>
            <w:shd w:val="clear" w:color="auto" w:fill="auto"/>
            <w:vAlign w:val="center"/>
            <w:hideMark/>
          </w:tcPr>
          <w:p w14:paraId="59B51D1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29AE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E24F30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A8D13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230DC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D3BD9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E1D3C3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58E6F6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5CF3FE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2.5</w:t>
            </w:r>
          </w:p>
        </w:tc>
        <w:tc>
          <w:tcPr>
            <w:tcW w:w="1922" w:type="pct"/>
            <w:tcBorders>
              <w:top w:val="nil"/>
              <w:left w:val="nil"/>
              <w:bottom w:val="single" w:sz="4" w:space="0" w:color="auto"/>
              <w:right w:val="single" w:sz="4" w:space="0" w:color="auto"/>
            </w:tcBorders>
            <w:shd w:val="clear" w:color="auto" w:fill="auto"/>
            <w:vAlign w:val="center"/>
            <w:hideMark/>
          </w:tcPr>
          <w:p w14:paraId="5AD2706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Ремонт антикоррозионного покрытия Бака аккумулятора ст. №</w:t>
            </w:r>
            <w:proofErr w:type="gramStart"/>
            <w:r w:rsidRPr="00CB5984">
              <w:rPr>
                <w:rFonts w:eastAsia="Times New Roman"/>
                <w:color w:val="000000"/>
                <w:sz w:val="20"/>
                <w:szCs w:val="20"/>
              </w:rPr>
              <w:t>1  на</w:t>
            </w:r>
            <w:proofErr w:type="gramEnd"/>
            <w:r w:rsidRPr="00CB5984">
              <w:rPr>
                <w:rFonts w:eastAsia="Times New Roman"/>
                <w:color w:val="000000"/>
                <w:sz w:val="20"/>
                <w:szCs w:val="20"/>
              </w:rPr>
              <w:t xml:space="preserve"> котельной №6</w:t>
            </w:r>
          </w:p>
        </w:tc>
        <w:tc>
          <w:tcPr>
            <w:tcW w:w="541" w:type="pct"/>
            <w:tcBorders>
              <w:top w:val="nil"/>
              <w:left w:val="nil"/>
              <w:bottom w:val="single" w:sz="4" w:space="0" w:color="auto"/>
              <w:right w:val="single" w:sz="4" w:space="0" w:color="auto"/>
            </w:tcBorders>
            <w:shd w:val="clear" w:color="auto" w:fill="auto"/>
            <w:vAlign w:val="center"/>
            <w:hideMark/>
          </w:tcPr>
          <w:p w14:paraId="562E2AA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44282F3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noWrap/>
            <w:vAlign w:val="center"/>
            <w:hideMark/>
          </w:tcPr>
          <w:p w14:paraId="54A7972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3C5DEAD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07EF4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72A20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BF95E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DE790B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7A6D03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38E85E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454767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2.6</w:t>
            </w:r>
          </w:p>
        </w:tc>
        <w:tc>
          <w:tcPr>
            <w:tcW w:w="1922" w:type="pct"/>
            <w:tcBorders>
              <w:top w:val="nil"/>
              <w:left w:val="nil"/>
              <w:bottom w:val="single" w:sz="4" w:space="0" w:color="auto"/>
              <w:right w:val="single" w:sz="4" w:space="0" w:color="auto"/>
            </w:tcBorders>
            <w:shd w:val="clear" w:color="auto" w:fill="auto"/>
            <w:vAlign w:val="center"/>
            <w:hideMark/>
          </w:tcPr>
          <w:p w14:paraId="4752A2D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Ремонт паровых котлов ДКВР20/13 ст. №2, ,19620 на котельной №6</w:t>
            </w:r>
          </w:p>
        </w:tc>
        <w:tc>
          <w:tcPr>
            <w:tcW w:w="541" w:type="pct"/>
            <w:tcBorders>
              <w:top w:val="nil"/>
              <w:left w:val="nil"/>
              <w:bottom w:val="single" w:sz="4" w:space="0" w:color="auto"/>
              <w:right w:val="single" w:sz="4" w:space="0" w:color="auto"/>
            </w:tcBorders>
            <w:shd w:val="clear" w:color="auto" w:fill="auto"/>
            <w:vAlign w:val="center"/>
            <w:hideMark/>
          </w:tcPr>
          <w:p w14:paraId="483D7DC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17 500,0 </w:t>
            </w:r>
          </w:p>
        </w:tc>
        <w:tc>
          <w:tcPr>
            <w:tcW w:w="281" w:type="pct"/>
            <w:tcBorders>
              <w:top w:val="nil"/>
              <w:left w:val="nil"/>
              <w:bottom w:val="single" w:sz="4" w:space="0" w:color="auto"/>
              <w:right w:val="single" w:sz="4" w:space="0" w:color="auto"/>
            </w:tcBorders>
            <w:shd w:val="clear" w:color="auto" w:fill="auto"/>
            <w:vAlign w:val="center"/>
            <w:hideMark/>
          </w:tcPr>
          <w:p w14:paraId="7A0FF2B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DE6C9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17 500,0 </w:t>
            </w:r>
          </w:p>
        </w:tc>
        <w:tc>
          <w:tcPr>
            <w:tcW w:w="281" w:type="pct"/>
            <w:tcBorders>
              <w:top w:val="nil"/>
              <w:left w:val="nil"/>
              <w:bottom w:val="single" w:sz="4" w:space="0" w:color="auto"/>
              <w:right w:val="single" w:sz="4" w:space="0" w:color="auto"/>
            </w:tcBorders>
            <w:shd w:val="clear" w:color="auto" w:fill="auto"/>
            <w:vAlign w:val="center"/>
            <w:hideMark/>
          </w:tcPr>
          <w:p w14:paraId="7FF95D55"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7E7CB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B83559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785FC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CFEEC7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AC1B01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78DAF9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DB2E2C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2.7</w:t>
            </w:r>
          </w:p>
        </w:tc>
        <w:tc>
          <w:tcPr>
            <w:tcW w:w="1922" w:type="pct"/>
            <w:tcBorders>
              <w:top w:val="nil"/>
              <w:left w:val="nil"/>
              <w:bottom w:val="single" w:sz="4" w:space="0" w:color="auto"/>
              <w:right w:val="single" w:sz="4" w:space="0" w:color="auto"/>
            </w:tcBorders>
            <w:shd w:val="clear" w:color="auto" w:fill="auto"/>
            <w:vAlign w:val="center"/>
            <w:hideMark/>
          </w:tcPr>
          <w:p w14:paraId="72B3B90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Ремонт бака аккумулятора ст. №2 (замена поясов, дна) на котельной №17</w:t>
            </w:r>
          </w:p>
        </w:tc>
        <w:tc>
          <w:tcPr>
            <w:tcW w:w="541" w:type="pct"/>
            <w:tcBorders>
              <w:top w:val="nil"/>
              <w:left w:val="nil"/>
              <w:bottom w:val="single" w:sz="4" w:space="0" w:color="auto"/>
              <w:right w:val="single" w:sz="4" w:space="0" w:color="auto"/>
            </w:tcBorders>
            <w:shd w:val="clear" w:color="auto" w:fill="auto"/>
            <w:vAlign w:val="center"/>
            <w:hideMark/>
          </w:tcPr>
          <w:p w14:paraId="73CEF4B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2 500,0 </w:t>
            </w:r>
          </w:p>
        </w:tc>
        <w:tc>
          <w:tcPr>
            <w:tcW w:w="281" w:type="pct"/>
            <w:tcBorders>
              <w:top w:val="nil"/>
              <w:left w:val="nil"/>
              <w:bottom w:val="single" w:sz="4" w:space="0" w:color="auto"/>
              <w:right w:val="single" w:sz="4" w:space="0" w:color="auto"/>
            </w:tcBorders>
            <w:shd w:val="clear" w:color="auto" w:fill="auto"/>
            <w:vAlign w:val="center"/>
            <w:hideMark/>
          </w:tcPr>
          <w:p w14:paraId="6590391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EB5BB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2 500,0 </w:t>
            </w:r>
          </w:p>
        </w:tc>
        <w:tc>
          <w:tcPr>
            <w:tcW w:w="281" w:type="pct"/>
            <w:tcBorders>
              <w:top w:val="nil"/>
              <w:left w:val="nil"/>
              <w:bottom w:val="single" w:sz="4" w:space="0" w:color="auto"/>
              <w:right w:val="single" w:sz="4" w:space="0" w:color="auto"/>
            </w:tcBorders>
            <w:shd w:val="clear" w:color="auto" w:fill="auto"/>
            <w:vAlign w:val="center"/>
            <w:hideMark/>
          </w:tcPr>
          <w:p w14:paraId="282A109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CC130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03C68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E3AC4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547F4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A380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D41AC8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19710A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2.8</w:t>
            </w:r>
          </w:p>
        </w:tc>
        <w:tc>
          <w:tcPr>
            <w:tcW w:w="1922" w:type="pct"/>
            <w:tcBorders>
              <w:top w:val="nil"/>
              <w:left w:val="nil"/>
              <w:bottom w:val="single" w:sz="4" w:space="0" w:color="auto"/>
              <w:right w:val="single" w:sz="4" w:space="0" w:color="auto"/>
            </w:tcBorders>
            <w:shd w:val="clear" w:color="auto" w:fill="auto"/>
            <w:vAlign w:val="center"/>
            <w:hideMark/>
          </w:tcPr>
          <w:p w14:paraId="3B66786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Ремонт антикоррозионного покрытия Бака аккумулятора ст. №</w:t>
            </w:r>
            <w:proofErr w:type="gramStart"/>
            <w:r w:rsidRPr="00CB5984">
              <w:rPr>
                <w:rFonts w:eastAsia="Times New Roman"/>
                <w:color w:val="000000"/>
                <w:sz w:val="20"/>
                <w:szCs w:val="20"/>
              </w:rPr>
              <w:t>1  на</w:t>
            </w:r>
            <w:proofErr w:type="gramEnd"/>
            <w:r w:rsidRPr="00CB5984">
              <w:rPr>
                <w:rFonts w:eastAsia="Times New Roman"/>
                <w:color w:val="000000"/>
                <w:sz w:val="20"/>
                <w:szCs w:val="20"/>
              </w:rPr>
              <w:t xml:space="preserve"> котельной №12</w:t>
            </w:r>
          </w:p>
        </w:tc>
        <w:tc>
          <w:tcPr>
            <w:tcW w:w="541" w:type="pct"/>
            <w:tcBorders>
              <w:top w:val="nil"/>
              <w:left w:val="nil"/>
              <w:bottom w:val="single" w:sz="4" w:space="0" w:color="auto"/>
              <w:right w:val="single" w:sz="4" w:space="0" w:color="auto"/>
            </w:tcBorders>
            <w:shd w:val="clear" w:color="auto" w:fill="auto"/>
            <w:vAlign w:val="center"/>
            <w:hideMark/>
          </w:tcPr>
          <w:p w14:paraId="65253DC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500,0 </w:t>
            </w:r>
          </w:p>
        </w:tc>
        <w:tc>
          <w:tcPr>
            <w:tcW w:w="281" w:type="pct"/>
            <w:tcBorders>
              <w:top w:val="nil"/>
              <w:left w:val="nil"/>
              <w:bottom w:val="single" w:sz="4" w:space="0" w:color="auto"/>
              <w:right w:val="single" w:sz="4" w:space="0" w:color="auto"/>
            </w:tcBorders>
            <w:shd w:val="clear" w:color="auto" w:fill="auto"/>
            <w:vAlign w:val="center"/>
            <w:hideMark/>
          </w:tcPr>
          <w:p w14:paraId="60BF4C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F3964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500,0 </w:t>
            </w:r>
          </w:p>
        </w:tc>
        <w:tc>
          <w:tcPr>
            <w:tcW w:w="281" w:type="pct"/>
            <w:tcBorders>
              <w:top w:val="nil"/>
              <w:left w:val="nil"/>
              <w:bottom w:val="single" w:sz="4" w:space="0" w:color="auto"/>
              <w:right w:val="single" w:sz="4" w:space="0" w:color="auto"/>
            </w:tcBorders>
            <w:shd w:val="clear" w:color="auto" w:fill="auto"/>
            <w:vAlign w:val="center"/>
            <w:hideMark/>
          </w:tcPr>
          <w:p w14:paraId="0CD8977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37146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17B14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F7D6A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F31F9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10741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20A322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B85B18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2.9</w:t>
            </w:r>
          </w:p>
        </w:tc>
        <w:tc>
          <w:tcPr>
            <w:tcW w:w="1922" w:type="pct"/>
            <w:tcBorders>
              <w:top w:val="nil"/>
              <w:left w:val="nil"/>
              <w:bottom w:val="single" w:sz="4" w:space="0" w:color="auto"/>
              <w:right w:val="single" w:sz="4" w:space="0" w:color="auto"/>
            </w:tcBorders>
            <w:shd w:val="clear" w:color="auto" w:fill="auto"/>
            <w:vAlign w:val="center"/>
            <w:hideMark/>
          </w:tcPr>
          <w:p w14:paraId="72F78D9B"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Реконструкция внешнего эл. снабжения котельной №6 - ПСД</w:t>
            </w:r>
          </w:p>
        </w:tc>
        <w:tc>
          <w:tcPr>
            <w:tcW w:w="541" w:type="pct"/>
            <w:tcBorders>
              <w:top w:val="nil"/>
              <w:left w:val="nil"/>
              <w:bottom w:val="single" w:sz="4" w:space="0" w:color="auto"/>
              <w:right w:val="single" w:sz="4" w:space="0" w:color="auto"/>
            </w:tcBorders>
            <w:shd w:val="clear" w:color="auto" w:fill="auto"/>
            <w:vAlign w:val="center"/>
            <w:hideMark/>
          </w:tcPr>
          <w:p w14:paraId="1E007B2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1 000,0 </w:t>
            </w:r>
          </w:p>
        </w:tc>
        <w:tc>
          <w:tcPr>
            <w:tcW w:w="281" w:type="pct"/>
            <w:tcBorders>
              <w:top w:val="nil"/>
              <w:left w:val="nil"/>
              <w:bottom w:val="single" w:sz="4" w:space="0" w:color="auto"/>
              <w:right w:val="single" w:sz="4" w:space="0" w:color="auto"/>
            </w:tcBorders>
            <w:shd w:val="clear" w:color="auto" w:fill="auto"/>
            <w:vAlign w:val="center"/>
            <w:hideMark/>
          </w:tcPr>
          <w:p w14:paraId="13816D2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45067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1 000,0 </w:t>
            </w:r>
          </w:p>
        </w:tc>
        <w:tc>
          <w:tcPr>
            <w:tcW w:w="281" w:type="pct"/>
            <w:tcBorders>
              <w:top w:val="nil"/>
              <w:left w:val="nil"/>
              <w:bottom w:val="single" w:sz="4" w:space="0" w:color="auto"/>
              <w:right w:val="single" w:sz="4" w:space="0" w:color="auto"/>
            </w:tcBorders>
            <w:shd w:val="clear" w:color="auto" w:fill="auto"/>
            <w:vAlign w:val="center"/>
            <w:hideMark/>
          </w:tcPr>
          <w:p w14:paraId="5E1533B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6E717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E04991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17292C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759A5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1AE980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297639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C321F0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2.10</w:t>
            </w:r>
          </w:p>
        </w:tc>
        <w:tc>
          <w:tcPr>
            <w:tcW w:w="1922" w:type="pct"/>
            <w:tcBorders>
              <w:top w:val="nil"/>
              <w:left w:val="nil"/>
              <w:bottom w:val="single" w:sz="4" w:space="0" w:color="auto"/>
              <w:right w:val="single" w:sz="4" w:space="0" w:color="auto"/>
            </w:tcBorders>
            <w:shd w:val="clear" w:color="auto" w:fill="auto"/>
            <w:vAlign w:val="center"/>
            <w:hideMark/>
          </w:tcPr>
          <w:p w14:paraId="49DD908F"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Ремонт паровых котлов ДКВР20/13 ст. №1, 19619 на котельной №6</w:t>
            </w:r>
          </w:p>
        </w:tc>
        <w:tc>
          <w:tcPr>
            <w:tcW w:w="541" w:type="pct"/>
            <w:tcBorders>
              <w:top w:val="nil"/>
              <w:left w:val="nil"/>
              <w:bottom w:val="single" w:sz="4" w:space="0" w:color="auto"/>
              <w:right w:val="single" w:sz="4" w:space="0" w:color="auto"/>
            </w:tcBorders>
            <w:shd w:val="clear" w:color="auto" w:fill="auto"/>
            <w:vAlign w:val="center"/>
            <w:hideMark/>
          </w:tcPr>
          <w:p w14:paraId="53FF943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17 500,0 </w:t>
            </w:r>
          </w:p>
        </w:tc>
        <w:tc>
          <w:tcPr>
            <w:tcW w:w="281" w:type="pct"/>
            <w:tcBorders>
              <w:top w:val="nil"/>
              <w:left w:val="nil"/>
              <w:bottom w:val="single" w:sz="4" w:space="0" w:color="auto"/>
              <w:right w:val="single" w:sz="4" w:space="0" w:color="auto"/>
            </w:tcBorders>
            <w:shd w:val="clear" w:color="auto" w:fill="auto"/>
            <w:vAlign w:val="center"/>
            <w:hideMark/>
          </w:tcPr>
          <w:p w14:paraId="0EE4F84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11501B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17 500,0 </w:t>
            </w:r>
          </w:p>
        </w:tc>
        <w:tc>
          <w:tcPr>
            <w:tcW w:w="281" w:type="pct"/>
            <w:tcBorders>
              <w:top w:val="nil"/>
              <w:left w:val="nil"/>
              <w:bottom w:val="single" w:sz="4" w:space="0" w:color="auto"/>
              <w:right w:val="single" w:sz="4" w:space="0" w:color="auto"/>
            </w:tcBorders>
            <w:shd w:val="clear" w:color="auto" w:fill="auto"/>
            <w:vAlign w:val="center"/>
            <w:hideMark/>
          </w:tcPr>
          <w:p w14:paraId="1DEFF8D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A291E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693530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CE42FB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0708E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EE1B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DAD61D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4D3E0A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2.11</w:t>
            </w:r>
          </w:p>
        </w:tc>
        <w:tc>
          <w:tcPr>
            <w:tcW w:w="1922" w:type="pct"/>
            <w:tcBorders>
              <w:top w:val="nil"/>
              <w:left w:val="nil"/>
              <w:bottom w:val="single" w:sz="4" w:space="0" w:color="auto"/>
              <w:right w:val="single" w:sz="4" w:space="0" w:color="auto"/>
            </w:tcBorders>
            <w:shd w:val="clear" w:color="auto" w:fill="auto"/>
            <w:vAlign w:val="center"/>
            <w:hideMark/>
          </w:tcPr>
          <w:p w14:paraId="0F5D85B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Реконструкция борова от Водогрейных котлов КВГМ 50-150М ст.№3, 4 в соответствии с проектом на котельной №17</w:t>
            </w:r>
          </w:p>
        </w:tc>
        <w:tc>
          <w:tcPr>
            <w:tcW w:w="541" w:type="pct"/>
            <w:tcBorders>
              <w:top w:val="nil"/>
              <w:left w:val="nil"/>
              <w:bottom w:val="single" w:sz="4" w:space="0" w:color="auto"/>
              <w:right w:val="single" w:sz="4" w:space="0" w:color="auto"/>
            </w:tcBorders>
            <w:shd w:val="clear" w:color="auto" w:fill="auto"/>
            <w:vAlign w:val="center"/>
            <w:hideMark/>
          </w:tcPr>
          <w:p w14:paraId="11DF6F5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4 500,0 </w:t>
            </w:r>
          </w:p>
        </w:tc>
        <w:tc>
          <w:tcPr>
            <w:tcW w:w="281" w:type="pct"/>
            <w:tcBorders>
              <w:top w:val="nil"/>
              <w:left w:val="nil"/>
              <w:bottom w:val="single" w:sz="4" w:space="0" w:color="auto"/>
              <w:right w:val="single" w:sz="4" w:space="0" w:color="auto"/>
            </w:tcBorders>
            <w:shd w:val="clear" w:color="auto" w:fill="auto"/>
            <w:vAlign w:val="center"/>
            <w:hideMark/>
          </w:tcPr>
          <w:p w14:paraId="43BDFB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A6704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4 500,0 </w:t>
            </w:r>
          </w:p>
        </w:tc>
        <w:tc>
          <w:tcPr>
            <w:tcW w:w="281" w:type="pct"/>
            <w:tcBorders>
              <w:top w:val="nil"/>
              <w:left w:val="nil"/>
              <w:bottom w:val="single" w:sz="4" w:space="0" w:color="auto"/>
              <w:right w:val="single" w:sz="4" w:space="0" w:color="auto"/>
            </w:tcBorders>
            <w:shd w:val="clear" w:color="auto" w:fill="auto"/>
            <w:vAlign w:val="center"/>
            <w:hideMark/>
          </w:tcPr>
          <w:p w14:paraId="0D29F3E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7F97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2E7B3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EC9CC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47303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10C6F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940981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F8F883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2.12</w:t>
            </w:r>
          </w:p>
        </w:tc>
        <w:tc>
          <w:tcPr>
            <w:tcW w:w="1922" w:type="pct"/>
            <w:tcBorders>
              <w:top w:val="nil"/>
              <w:left w:val="nil"/>
              <w:bottom w:val="single" w:sz="4" w:space="0" w:color="auto"/>
              <w:right w:val="single" w:sz="4" w:space="0" w:color="auto"/>
            </w:tcBorders>
            <w:shd w:val="clear" w:color="auto" w:fill="auto"/>
            <w:vAlign w:val="center"/>
            <w:hideMark/>
          </w:tcPr>
          <w:p w14:paraId="606888C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Ремонт сетевого </w:t>
            </w:r>
            <w:proofErr w:type="gramStart"/>
            <w:r w:rsidRPr="00CB5984">
              <w:rPr>
                <w:rFonts w:eastAsia="Times New Roman"/>
                <w:color w:val="000000"/>
                <w:sz w:val="20"/>
                <w:szCs w:val="20"/>
              </w:rPr>
              <w:t>Деаэратора  ДА</w:t>
            </w:r>
            <w:proofErr w:type="gramEnd"/>
            <w:r w:rsidRPr="00CB5984">
              <w:rPr>
                <w:rFonts w:eastAsia="Times New Roman"/>
                <w:color w:val="000000"/>
                <w:sz w:val="20"/>
                <w:szCs w:val="20"/>
              </w:rPr>
              <w:t>300 на котельной №6</w:t>
            </w:r>
          </w:p>
        </w:tc>
        <w:tc>
          <w:tcPr>
            <w:tcW w:w="541" w:type="pct"/>
            <w:tcBorders>
              <w:top w:val="nil"/>
              <w:left w:val="nil"/>
              <w:bottom w:val="single" w:sz="4" w:space="0" w:color="auto"/>
              <w:right w:val="single" w:sz="4" w:space="0" w:color="auto"/>
            </w:tcBorders>
            <w:shd w:val="clear" w:color="auto" w:fill="auto"/>
            <w:vAlign w:val="center"/>
            <w:hideMark/>
          </w:tcPr>
          <w:p w14:paraId="2554375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17 087,7 </w:t>
            </w:r>
          </w:p>
        </w:tc>
        <w:tc>
          <w:tcPr>
            <w:tcW w:w="281" w:type="pct"/>
            <w:tcBorders>
              <w:top w:val="nil"/>
              <w:left w:val="nil"/>
              <w:bottom w:val="single" w:sz="4" w:space="0" w:color="auto"/>
              <w:right w:val="single" w:sz="4" w:space="0" w:color="auto"/>
            </w:tcBorders>
            <w:shd w:val="clear" w:color="auto" w:fill="auto"/>
            <w:vAlign w:val="center"/>
            <w:hideMark/>
          </w:tcPr>
          <w:p w14:paraId="2ADC313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C59DE2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17 087,7 </w:t>
            </w:r>
          </w:p>
        </w:tc>
        <w:tc>
          <w:tcPr>
            <w:tcW w:w="281" w:type="pct"/>
            <w:tcBorders>
              <w:top w:val="nil"/>
              <w:left w:val="nil"/>
              <w:bottom w:val="single" w:sz="4" w:space="0" w:color="auto"/>
              <w:right w:val="single" w:sz="4" w:space="0" w:color="auto"/>
            </w:tcBorders>
            <w:shd w:val="clear" w:color="auto" w:fill="auto"/>
            <w:vAlign w:val="center"/>
            <w:hideMark/>
          </w:tcPr>
          <w:p w14:paraId="7EAD6F9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9DD3E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D6669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2A480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1A35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49452F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131A4A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E177E9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2.13</w:t>
            </w:r>
          </w:p>
        </w:tc>
        <w:tc>
          <w:tcPr>
            <w:tcW w:w="1922" w:type="pct"/>
            <w:tcBorders>
              <w:top w:val="nil"/>
              <w:left w:val="nil"/>
              <w:bottom w:val="single" w:sz="4" w:space="0" w:color="auto"/>
              <w:right w:val="single" w:sz="4" w:space="0" w:color="auto"/>
            </w:tcBorders>
            <w:shd w:val="clear" w:color="auto" w:fill="auto"/>
            <w:vAlign w:val="center"/>
            <w:hideMark/>
          </w:tcPr>
          <w:p w14:paraId="665FAD8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Тепловая сеть 2Ду 200 мм L-151 м от УТ-1-7/2 до УТ-1-7/3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7F913C6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18 000,0 </w:t>
            </w:r>
          </w:p>
        </w:tc>
        <w:tc>
          <w:tcPr>
            <w:tcW w:w="281" w:type="pct"/>
            <w:tcBorders>
              <w:top w:val="nil"/>
              <w:left w:val="nil"/>
              <w:bottom w:val="single" w:sz="4" w:space="0" w:color="auto"/>
              <w:right w:val="single" w:sz="4" w:space="0" w:color="auto"/>
            </w:tcBorders>
            <w:shd w:val="clear" w:color="auto" w:fill="auto"/>
            <w:vAlign w:val="center"/>
            <w:hideMark/>
          </w:tcPr>
          <w:p w14:paraId="01C7413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41EAAE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18 000,0 </w:t>
            </w:r>
          </w:p>
        </w:tc>
        <w:tc>
          <w:tcPr>
            <w:tcW w:w="281" w:type="pct"/>
            <w:tcBorders>
              <w:top w:val="nil"/>
              <w:left w:val="nil"/>
              <w:bottom w:val="single" w:sz="4" w:space="0" w:color="auto"/>
              <w:right w:val="single" w:sz="4" w:space="0" w:color="auto"/>
            </w:tcBorders>
            <w:shd w:val="clear" w:color="auto" w:fill="auto"/>
            <w:vAlign w:val="center"/>
            <w:hideMark/>
          </w:tcPr>
          <w:p w14:paraId="378E854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19B07B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8325E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51306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BBEA4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617FC2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A5BDD4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886B339"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2.14</w:t>
            </w:r>
          </w:p>
        </w:tc>
        <w:tc>
          <w:tcPr>
            <w:tcW w:w="1922" w:type="pct"/>
            <w:tcBorders>
              <w:top w:val="nil"/>
              <w:left w:val="nil"/>
              <w:bottom w:val="single" w:sz="4" w:space="0" w:color="auto"/>
              <w:right w:val="single" w:sz="4" w:space="0" w:color="auto"/>
            </w:tcBorders>
            <w:shd w:val="clear" w:color="auto" w:fill="auto"/>
            <w:vAlign w:val="center"/>
            <w:hideMark/>
          </w:tcPr>
          <w:p w14:paraId="429664A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Тепловая сеть 2Ду 400 мм L-286 м от УТ-1-7 до УТ-1-8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1EA0376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36 000,0 </w:t>
            </w:r>
          </w:p>
        </w:tc>
        <w:tc>
          <w:tcPr>
            <w:tcW w:w="281" w:type="pct"/>
            <w:tcBorders>
              <w:top w:val="nil"/>
              <w:left w:val="nil"/>
              <w:bottom w:val="single" w:sz="4" w:space="0" w:color="auto"/>
              <w:right w:val="single" w:sz="4" w:space="0" w:color="auto"/>
            </w:tcBorders>
            <w:shd w:val="clear" w:color="auto" w:fill="auto"/>
            <w:vAlign w:val="center"/>
            <w:hideMark/>
          </w:tcPr>
          <w:p w14:paraId="037B4B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19E2A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36 000,0 </w:t>
            </w:r>
          </w:p>
        </w:tc>
        <w:tc>
          <w:tcPr>
            <w:tcW w:w="281" w:type="pct"/>
            <w:tcBorders>
              <w:top w:val="nil"/>
              <w:left w:val="nil"/>
              <w:bottom w:val="single" w:sz="4" w:space="0" w:color="auto"/>
              <w:right w:val="single" w:sz="4" w:space="0" w:color="auto"/>
            </w:tcBorders>
            <w:shd w:val="clear" w:color="auto" w:fill="auto"/>
            <w:vAlign w:val="center"/>
            <w:hideMark/>
          </w:tcPr>
          <w:p w14:paraId="781A0A0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A004A3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2C3A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3DACE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38C5D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0B1CC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62A152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145B91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2.15</w:t>
            </w:r>
          </w:p>
        </w:tc>
        <w:tc>
          <w:tcPr>
            <w:tcW w:w="1922" w:type="pct"/>
            <w:tcBorders>
              <w:top w:val="nil"/>
              <w:left w:val="nil"/>
              <w:bottom w:val="single" w:sz="4" w:space="0" w:color="auto"/>
              <w:right w:val="single" w:sz="4" w:space="0" w:color="auto"/>
            </w:tcBorders>
            <w:shd w:val="clear" w:color="auto" w:fill="auto"/>
            <w:vAlign w:val="center"/>
            <w:hideMark/>
          </w:tcPr>
          <w:p w14:paraId="3ADAE40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Ремонт котлового деаэратор ДСА100/50 на котельной №6</w:t>
            </w:r>
          </w:p>
        </w:tc>
        <w:tc>
          <w:tcPr>
            <w:tcW w:w="541" w:type="pct"/>
            <w:tcBorders>
              <w:top w:val="nil"/>
              <w:left w:val="nil"/>
              <w:bottom w:val="single" w:sz="4" w:space="0" w:color="auto"/>
              <w:right w:val="single" w:sz="4" w:space="0" w:color="auto"/>
            </w:tcBorders>
            <w:shd w:val="clear" w:color="auto" w:fill="auto"/>
            <w:vAlign w:val="center"/>
            <w:hideMark/>
          </w:tcPr>
          <w:p w14:paraId="7A6AA24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3 100,0 </w:t>
            </w:r>
          </w:p>
        </w:tc>
        <w:tc>
          <w:tcPr>
            <w:tcW w:w="281" w:type="pct"/>
            <w:tcBorders>
              <w:top w:val="nil"/>
              <w:left w:val="nil"/>
              <w:bottom w:val="single" w:sz="4" w:space="0" w:color="auto"/>
              <w:right w:val="single" w:sz="4" w:space="0" w:color="auto"/>
            </w:tcBorders>
            <w:shd w:val="clear" w:color="auto" w:fill="auto"/>
            <w:vAlign w:val="center"/>
            <w:hideMark/>
          </w:tcPr>
          <w:p w14:paraId="67DF7CE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C80D0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A88E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3 100,0 </w:t>
            </w:r>
          </w:p>
        </w:tc>
        <w:tc>
          <w:tcPr>
            <w:tcW w:w="281" w:type="pct"/>
            <w:tcBorders>
              <w:top w:val="nil"/>
              <w:left w:val="nil"/>
              <w:bottom w:val="single" w:sz="4" w:space="0" w:color="auto"/>
              <w:right w:val="single" w:sz="4" w:space="0" w:color="auto"/>
            </w:tcBorders>
            <w:shd w:val="clear" w:color="auto" w:fill="auto"/>
            <w:vAlign w:val="center"/>
            <w:hideMark/>
          </w:tcPr>
          <w:p w14:paraId="596501E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0651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47F2A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7E343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DA5A14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DCC3BB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77BA2F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2.16</w:t>
            </w:r>
          </w:p>
        </w:tc>
        <w:tc>
          <w:tcPr>
            <w:tcW w:w="1922" w:type="pct"/>
            <w:tcBorders>
              <w:top w:val="nil"/>
              <w:left w:val="nil"/>
              <w:bottom w:val="single" w:sz="4" w:space="0" w:color="auto"/>
              <w:right w:val="single" w:sz="4" w:space="0" w:color="auto"/>
            </w:tcBorders>
            <w:shd w:val="clear" w:color="auto" w:fill="auto"/>
            <w:vAlign w:val="center"/>
            <w:hideMark/>
          </w:tcPr>
          <w:p w14:paraId="4D28818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Ремонт дымовой трубы на котельной №1</w:t>
            </w:r>
          </w:p>
        </w:tc>
        <w:tc>
          <w:tcPr>
            <w:tcW w:w="541" w:type="pct"/>
            <w:tcBorders>
              <w:top w:val="nil"/>
              <w:left w:val="nil"/>
              <w:bottom w:val="single" w:sz="4" w:space="0" w:color="auto"/>
              <w:right w:val="single" w:sz="4" w:space="0" w:color="auto"/>
            </w:tcBorders>
            <w:shd w:val="clear" w:color="auto" w:fill="auto"/>
            <w:vAlign w:val="center"/>
            <w:hideMark/>
          </w:tcPr>
          <w:p w14:paraId="25FCF12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73BD37D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D1433E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B182E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79B957E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6DDFA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2A066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74547A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7D9E8F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3A9DFE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F1B43A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2.17</w:t>
            </w:r>
          </w:p>
        </w:tc>
        <w:tc>
          <w:tcPr>
            <w:tcW w:w="1922" w:type="pct"/>
            <w:tcBorders>
              <w:top w:val="nil"/>
              <w:left w:val="nil"/>
              <w:bottom w:val="single" w:sz="4" w:space="0" w:color="auto"/>
              <w:right w:val="single" w:sz="4" w:space="0" w:color="auto"/>
            </w:tcBorders>
            <w:shd w:val="clear" w:color="auto" w:fill="auto"/>
            <w:vAlign w:val="center"/>
            <w:hideMark/>
          </w:tcPr>
          <w:p w14:paraId="33FF40A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Реконструкция схемы эл. снабжения сетевых насосов на котельной №17</w:t>
            </w:r>
          </w:p>
        </w:tc>
        <w:tc>
          <w:tcPr>
            <w:tcW w:w="541" w:type="pct"/>
            <w:tcBorders>
              <w:top w:val="nil"/>
              <w:left w:val="nil"/>
              <w:bottom w:val="single" w:sz="4" w:space="0" w:color="auto"/>
              <w:right w:val="single" w:sz="4" w:space="0" w:color="auto"/>
            </w:tcBorders>
            <w:shd w:val="clear" w:color="auto" w:fill="auto"/>
            <w:vAlign w:val="center"/>
            <w:hideMark/>
          </w:tcPr>
          <w:p w14:paraId="625FF81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7 000,0 </w:t>
            </w:r>
          </w:p>
        </w:tc>
        <w:tc>
          <w:tcPr>
            <w:tcW w:w="281" w:type="pct"/>
            <w:tcBorders>
              <w:top w:val="nil"/>
              <w:left w:val="nil"/>
              <w:bottom w:val="single" w:sz="4" w:space="0" w:color="auto"/>
              <w:right w:val="single" w:sz="4" w:space="0" w:color="auto"/>
            </w:tcBorders>
            <w:shd w:val="clear" w:color="auto" w:fill="auto"/>
            <w:vAlign w:val="center"/>
            <w:hideMark/>
          </w:tcPr>
          <w:p w14:paraId="16BE929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0B19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CEC90D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7 000,0 </w:t>
            </w:r>
          </w:p>
        </w:tc>
        <w:tc>
          <w:tcPr>
            <w:tcW w:w="281" w:type="pct"/>
            <w:tcBorders>
              <w:top w:val="nil"/>
              <w:left w:val="nil"/>
              <w:bottom w:val="single" w:sz="4" w:space="0" w:color="auto"/>
              <w:right w:val="single" w:sz="4" w:space="0" w:color="auto"/>
            </w:tcBorders>
            <w:shd w:val="clear" w:color="auto" w:fill="auto"/>
            <w:vAlign w:val="center"/>
            <w:hideMark/>
          </w:tcPr>
          <w:p w14:paraId="2A7DB2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46A6C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7941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ED9E0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87112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ED4803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FF9FD9"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2.18</w:t>
            </w:r>
          </w:p>
        </w:tc>
        <w:tc>
          <w:tcPr>
            <w:tcW w:w="1922" w:type="pct"/>
            <w:tcBorders>
              <w:top w:val="nil"/>
              <w:left w:val="nil"/>
              <w:bottom w:val="single" w:sz="4" w:space="0" w:color="auto"/>
              <w:right w:val="single" w:sz="4" w:space="0" w:color="auto"/>
            </w:tcBorders>
            <w:shd w:val="clear" w:color="auto" w:fill="auto"/>
            <w:vAlign w:val="center"/>
            <w:hideMark/>
          </w:tcPr>
          <w:p w14:paraId="37A4162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Реконструкция внешнего эл. снабжения котельной №6 - СМР</w:t>
            </w:r>
          </w:p>
        </w:tc>
        <w:tc>
          <w:tcPr>
            <w:tcW w:w="541" w:type="pct"/>
            <w:tcBorders>
              <w:top w:val="nil"/>
              <w:left w:val="nil"/>
              <w:bottom w:val="single" w:sz="4" w:space="0" w:color="auto"/>
              <w:right w:val="single" w:sz="4" w:space="0" w:color="auto"/>
            </w:tcBorders>
            <w:shd w:val="clear" w:color="auto" w:fill="auto"/>
            <w:vAlign w:val="center"/>
            <w:hideMark/>
          </w:tcPr>
          <w:p w14:paraId="2CF1E91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24 000,0 </w:t>
            </w:r>
          </w:p>
        </w:tc>
        <w:tc>
          <w:tcPr>
            <w:tcW w:w="281" w:type="pct"/>
            <w:tcBorders>
              <w:top w:val="nil"/>
              <w:left w:val="nil"/>
              <w:bottom w:val="single" w:sz="4" w:space="0" w:color="auto"/>
              <w:right w:val="single" w:sz="4" w:space="0" w:color="auto"/>
            </w:tcBorders>
            <w:shd w:val="clear" w:color="auto" w:fill="auto"/>
            <w:vAlign w:val="center"/>
            <w:hideMark/>
          </w:tcPr>
          <w:p w14:paraId="578745C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8C04B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9E714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24 000,0 </w:t>
            </w:r>
          </w:p>
        </w:tc>
        <w:tc>
          <w:tcPr>
            <w:tcW w:w="281" w:type="pct"/>
            <w:tcBorders>
              <w:top w:val="nil"/>
              <w:left w:val="nil"/>
              <w:bottom w:val="single" w:sz="4" w:space="0" w:color="auto"/>
              <w:right w:val="single" w:sz="4" w:space="0" w:color="auto"/>
            </w:tcBorders>
            <w:shd w:val="clear" w:color="auto" w:fill="auto"/>
            <w:vAlign w:val="center"/>
            <w:hideMark/>
          </w:tcPr>
          <w:p w14:paraId="6A6D31B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195A2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A3684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CE325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0F9B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FC7903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9485AB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2.19</w:t>
            </w:r>
          </w:p>
        </w:tc>
        <w:tc>
          <w:tcPr>
            <w:tcW w:w="1922" w:type="pct"/>
            <w:tcBorders>
              <w:top w:val="nil"/>
              <w:left w:val="nil"/>
              <w:bottom w:val="single" w:sz="4" w:space="0" w:color="auto"/>
              <w:right w:val="single" w:sz="4" w:space="0" w:color="auto"/>
            </w:tcBorders>
            <w:shd w:val="clear" w:color="auto" w:fill="auto"/>
            <w:vAlign w:val="center"/>
            <w:hideMark/>
          </w:tcPr>
          <w:p w14:paraId="37CCB49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Ремонт </w:t>
            </w:r>
            <w:proofErr w:type="gramStart"/>
            <w:r w:rsidRPr="00CB5984">
              <w:rPr>
                <w:rFonts w:eastAsia="Times New Roman"/>
                <w:color w:val="000000"/>
                <w:sz w:val="20"/>
                <w:szCs w:val="20"/>
              </w:rPr>
              <w:t>оголовка  деаэратора</w:t>
            </w:r>
            <w:proofErr w:type="gramEnd"/>
            <w:r w:rsidRPr="00CB5984">
              <w:rPr>
                <w:rFonts w:eastAsia="Times New Roman"/>
                <w:color w:val="000000"/>
                <w:sz w:val="20"/>
                <w:szCs w:val="20"/>
              </w:rPr>
              <w:t xml:space="preserve"> сетевого ДА100/25 на котельной №17</w:t>
            </w:r>
          </w:p>
        </w:tc>
        <w:tc>
          <w:tcPr>
            <w:tcW w:w="541" w:type="pct"/>
            <w:tcBorders>
              <w:top w:val="nil"/>
              <w:left w:val="nil"/>
              <w:bottom w:val="single" w:sz="4" w:space="0" w:color="auto"/>
              <w:right w:val="single" w:sz="4" w:space="0" w:color="auto"/>
            </w:tcBorders>
            <w:shd w:val="clear" w:color="auto" w:fill="auto"/>
            <w:vAlign w:val="center"/>
            <w:hideMark/>
          </w:tcPr>
          <w:p w14:paraId="4338A85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2 200,0 </w:t>
            </w:r>
          </w:p>
        </w:tc>
        <w:tc>
          <w:tcPr>
            <w:tcW w:w="281" w:type="pct"/>
            <w:tcBorders>
              <w:top w:val="nil"/>
              <w:left w:val="nil"/>
              <w:bottom w:val="single" w:sz="4" w:space="0" w:color="auto"/>
              <w:right w:val="single" w:sz="4" w:space="0" w:color="auto"/>
            </w:tcBorders>
            <w:shd w:val="clear" w:color="auto" w:fill="auto"/>
            <w:vAlign w:val="center"/>
            <w:hideMark/>
          </w:tcPr>
          <w:p w14:paraId="6FA0221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48ED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1DB821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2 200,0 </w:t>
            </w:r>
          </w:p>
        </w:tc>
        <w:tc>
          <w:tcPr>
            <w:tcW w:w="281" w:type="pct"/>
            <w:tcBorders>
              <w:top w:val="nil"/>
              <w:left w:val="nil"/>
              <w:bottom w:val="single" w:sz="4" w:space="0" w:color="auto"/>
              <w:right w:val="single" w:sz="4" w:space="0" w:color="auto"/>
            </w:tcBorders>
            <w:shd w:val="clear" w:color="auto" w:fill="auto"/>
            <w:vAlign w:val="center"/>
            <w:hideMark/>
          </w:tcPr>
          <w:p w14:paraId="7D19CD9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F03C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84DA1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540B6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EADE21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D4795E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5F4F54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2.20</w:t>
            </w:r>
          </w:p>
        </w:tc>
        <w:tc>
          <w:tcPr>
            <w:tcW w:w="1922" w:type="pct"/>
            <w:tcBorders>
              <w:top w:val="nil"/>
              <w:left w:val="nil"/>
              <w:bottom w:val="single" w:sz="4" w:space="0" w:color="auto"/>
              <w:right w:val="single" w:sz="4" w:space="0" w:color="auto"/>
            </w:tcBorders>
            <w:shd w:val="clear" w:color="auto" w:fill="auto"/>
            <w:vAlign w:val="center"/>
            <w:hideMark/>
          </w:tcPr>
          <w:p w14:paraId="0172C0C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Замена БПСВ №3,4 на котельной №17 (Блоки подогрева сетевой воды паром от паровых котлов в комплекте)</w:t>
            </w:r>
          </w:p>
        </w:tc>
        <w:tc>
          <w:tcPr>
            <w:tcW w:w="541" w:type="pct"/>
            <w:tcBorders>
              <w:top w:val="nil"/>
              <w:left w:val="nil"/>
              <w:bottom w:val="single" w:sz="4" w:space="0" w:color="auto"/>
              <w:right w:val="single" w:sz="4" w:space="0" w:color="auto"/>
            </w:tcBorders>
            <w:shd w:val="clear" w:color="auto" w:fill="auto"/>
            <w:vAlign w:val="center"/>
            <w:hideMark/>
          </w:tcPr>
          <w:p w14:paraId="2A5B0C55"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3 200,0 </w:t>
            </w:r>
          </w:p>
        </w:tc>
        <w:tc>
          <w:tcPr>
            <w:tcW w:w="281" w:type="pct"/>
            <w:tcBorders>
              <w:top w:val="nil"/>
              <w:left w:val="nil"/>
              <w:bottom w:val="single" w:sz="4" w:space="0" w:color="auto"/>
              <w:right w:val="single" w:sz="4" w:space="0" w:color="auto"/>
            </w:tcBorders>
            <w:shd w:val="clear" w:color="auto" w:fill="auto"/>
            <w:vAlign w:val="center"/>
            <w:hideMark/>
          </w:tcPr>
          <w:p w14:paraId="01F4D18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16F34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80F5E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3 200,0 </w:t>
            </w:r>
          </w:p>
        </w:tc>
        <w:tc>
          <w:tcPr>
            <w:tcW w:w="281" w:type="pct"/>
            <w:tcBorders>
              <w:top w:val="nil"/>
              <w:left w:val="nil"/>
              <w:bottom w:val="single" w:sz="4" w:space="0" w:color="auto"/>
              <w:right w:val="single" w:sz="4" w:space="0" w:color="auto"/>
            </w:tcBorders>
            <w:shd w:val="clear" w:color="auto" w:fill="auto"/>
            <w:vAlign w:val="center"/>
            <w:hideMark/>
          </w:tcPr>
          <w:p w14:paraId="5567849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F565DD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F5C21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C7A741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0C5548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70A92C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E4FA6B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2.21</w:t>
            </w:r>
          </w:p>
        </w:tc>
        <w:tc>
          <w:tcPr>
            <w:tcW w:w="1922" w:type="pct"/>
            <w:tcBorders>
              <w:top w:val="nil"/>
              <w:left w:val="nil"/>
              <w:bottom w:val="single" w:sz="4" w:space="0" w:color="auto"/>
              <w:right w:val="single" w:sz="4" w:space="0" w:color="auto"/>
            </w:tcBorders>
            <w:shd w:val="clear" w:color="auto" w:fill="auto"/>
            <w:vAlign w:val="center"/>
            <w:hideMark/>
          </w:tcPr>
          <w:p w14:paraId="40BBF5B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Замена подогревателе ВВ сырой воды (на сетевой деаэратор) - 4 комплекта на котельной №6</w:t>
            </w:r>
          </w:p>
        </w:tc>
        <w:tc>
          <w:tcPr>
            <w:tcW w:w="541" w:type="pct"/>
            <w:tcBorders>
              <w:top w:val="nil"/>
              <w:left w:val="nil"/>
              <w:bottom w:val="single" w:sz="4" w:space="0" w:color="auto"/>
              <w:right w:val="single" w:sz="4" w:space="0" w:color="auto"/>
            </w:tcBorders>
            <w:shd w:val="clear" w:color="auto" w:fill="auto"/>
            <w:vAlign w:val="center"/>
            <w:hideMark/>
          </w:tcPr>
          <w:p w14:paraId="05CD476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2 000,0 </w:t>
            </w:r>
          </w:p>
        </w:tc>
        <w:tc>
          <w:tcPr>
            <w:tcW w:w="281" w:type="pct"/>
            <w:tcBorders>
              <w:top w:val="nil"/>
              <w:left w:val="nil"/>
              <w:bottom w:val="single" w:sz="4" w:space="0" w:color="auto"/>
              <w:right w:val="single" w:sz="4" w:space="0" w:color="auto"/>
            </w:tcBorders>
            <w:shd w:val="clear" w:color="auto" w:fill="auto"/>
            <w:vAlign w:val="center"/>
            <w:hideMark/>
          </w:tcPr>
          <w:p w14:paraId="2F39102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B2CE0C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3B76EB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2 000,0 </w:t>
            </w:r>
          </w:p>
        </w:tc>
        <w:tc>
          <w:tcPr>
            <w:tcW w:w="281" w:type="pct"/>
            <w:tcBorders>
              <w:top w:val="nil"/>
              <w:left w:val="nil"/>
              <w:bottom w:val="single" w:sz="4" w:space="0" w:color="auto"/>
              <w:right w:val="single" w:sz="4" w:space="0" w:color="auto"/>
            </w:tcBorders>
            <w:shd w:val="clear" w:color="auto" w:fill="auto"/>
            <w:vAlign w:val="center"/>
            <w:hideMark/>
          </w:tcPr>
          <w:p w14:paraId="6F1EF5B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1C621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F7CE4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B05A3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810E3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6E87D8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BAE4E8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2.22</w:t>
            </w:r>
          </w:p>
        </w:tc>
        <w:tc>
          <w:tcPr>
            <w:tcW w:w="1922" w:type="pct"/>
            <w:tcBorders>
              <w:top w:val="nil"/>
              <w:left w:val="nil"/>
              <w:bottom w:val="single" w:sz="4" w:space="0" w:color="auto"/>
              <w:right w:val="single" w:sz="4" w:space="0" w:color="auto"/>
            </w:tcBorders>
            <w:shd w:val="clear" w:color="auto" w:fill="auto"/>
            <w:vAlign w:val="center"/>
            <w:hideMark/>
          </w:tcPr>
          <w:p w14:paraId="3907C0F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Замена конвективной части водогрейном котле ПТВМ 30м-115 ст. №2 на котельной №6</w:t>
            </w:r>
          </w:p>
        </w:tc>
        <w:tc>
          <w:tcPr>
            <w:tcW w:w="541" w:type="pct"/>
            <w:tcBorders>
              <w:top w:val="nil"/>
              <w:left w:val="nil"/>
              <w:bottom w:val="single" w:sz="4" w:space="0" w:color="auto"/>
              <w:right w:val="single" w:sz="4" w:space="0" w:color="auto"/>
            </w:tcBorders>
            <w:shd w:val="clear" w:color="auto" w:fill="auto"/>
            <w:vAlign w:val="center"/>
            <w:hideMark/>
          </w:tcPr>
          <w:p w14:paraId="7982FD2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5 000,0 </w:t>
            </w:r>
          </w:p>
        </w:tc>
        <w:tc>
          <w:tcPr>
            <w:tcW w:w="281" w:type="pct"/>
            <w:tcBorders>
              <w:top w:val="nil"/>
              <w:left w:val="nil"/>
              <w:bottom w:val="single" w:sz="4" w:space="0" w:color="auto"/>
              <w:right w:val="single" w:sz="4" w:space="0" w:color="auto"/>
            </w:tcBorders>
            <w:shd w:val="clear" w:color="auto" w:fill="auto"/>
            <w:vAlign w:val="center"/>
            <w:hideMark/>
          </w:tcPr>
          <w:p w14:paraId="313796B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C9CDB2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8FE1E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5 000,0 </w:t>
            </w:r>
          </w:p>
        </w:tc>
        <w:tc>
          <w:tcPr>
            <w:tcW w:w="281" w:type="pct"/>
            <w:tcBorders>
              <w:top w:val="nil"/>
              <w:left w:val="nil"/>
              <w:bottom w:val="single" w:sz="4" w:space="0" w:color="auto"/>
              <w:right w:val="single" w:sz="4" w:space="0" w:color="auto"/>
            </w:tcBorders>
            <w:shd w:val="clear" w:color="auto" w:fill="auto"/>
            <w:vAlign w:val="center"/>
            <w:hideMark/>
          </w:tcPr>
          <w:p w14:paraId="72DAFF8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892A3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247F5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35981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17F39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4AA1C1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023D10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2.23</w:t>
            </w:r>
          </w:p>
        </w:tc>
        <w:tc>
          <w:tcPr>
            <w:tcW w:w="1922" w:type="pct"/>
            <w:tcBorders>
              <w:top w:val="nil"/>
              <w:left w:val="nil"/>
              <w:bottom w:val="single" w:sz="4" w:space="0" w:color="auto"/>
              <w:right w:val="single" w:sz="4" w:space="0" w:color="auto"/>
            </w:tcBorders>
            <w:shd w:val="clear" w:color="auto" w:fill="auto"/>
            <w:vAlign w:val="center"/>
            <w:hideMark/>
          </w:tcPr>
          <w:p w14:paraId="6916A32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Ремонт оголовка деаэратора </w:t>
            </w:r>
            <w:proofErr w:type="gramStart"/>
            <w:r w:rsidRPr="00CB5984">
              <w:rPr>
                <w:rFonts w:eastAsia="Times New Roman"/>
                <w:color w:val="000000"/>
                <w:sz w:val="20"/>
                <w:szCs w:val="20"/>
              </w:rPr>
              <w:t>питательного  ДА</w:t>
            </w:r>
            <w:proofErr w:type="gramEnd"/>
            <w:r w:rsidRPr="00CB5984">
              <w:rPr>
                <w:rFonts w:eastAsia="Times New Roman"/>
                <w:color w:val="000000"/>
                <w:sz w:val="20"/>
                <w:szCs w:val="20"/>
              </w:rPr>
              <w:t>50/15 на котельной №17</w:t>
            </w:r>
          </w:p>
        </w:tc>
        <w:tc>
          <w:tcPr>
            <w:tcW w:w="541" w:type="pct"/>
            <w:tcBorders>
              <w:top w:val="nil"/>
              <w:left w:val="nil"/>
              <w:bottom w:val="single" w:sz="4" w:space="0" w:color="auto"/>
              <w:right w:val="single" w:sz="4" w:space="0" w:color="auto"/>
            </w:tcBorders>
            <w:shd w:val="clear" w:color="auto" w:fill="auto"/>
            <w:vAlign w:val="center"/>
            <w:hideMark/>
          </w:tcPr>
          <w:p w14:paraId="247CFB9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69CB7D3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E9029E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BA5861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58154EF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483E95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9BBFF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204F4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78D595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77263A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D03F63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2.24</w:t>
            </w:r>
          </w:p>
        </w:tc>
        <w:tc>
          <w:tcPr>
            <w:tcW w:w="1922" w:type="pct"/>
            <w:tcBorders>
              <w:top w:val="nil"/>
              <w:left w:val="nil"/>
              <w:bottom w:val="single" w:sz="4" w:space="0" w:color="auto"/>
              <w:right w:val="single" w:sz="4" w:space="0" w:color="auto"/>
            </w:tcBorders>
            <w:shd w:val="clear" w:color="auto" w:fill="auto"/>
            <w:vAlign w:val="center"/>
            <w:hideMark/>
          </w:tcPr>
          <w:p w14:paraId="7C08A83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технического перевооружения отопительной водогрейной котельной №2</w:t>
            </w:r>
          </w:p>
        </w:tc>
        <w:tc>
          <w:tcPr>
            <w:tcW w:w="541" w:type="pct"/>
            <w:tcBorders>
              <w:top w:val="nil"/>
              <w:left w:val="nil"/>
              <w:bottom w:val="single" w:sz="4" w:space="0" w:color="auto"/>
              <w:right w:val="single" w:sz="4" w:space="0" w:color="auto"/>
            </w:tcBorders>
            <w:shd w:val="clear" w:color="auto" w:fill="auto"/>
            <w:vAlign w:val="center"/>
            <w:hideMark/>
          </w:tcPr>
          <w:p w14:paraId="732A2DD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15 000,0 </w:t>
            </w:r>
          </w:p>
        </w:tc>
        <w:tc>
          <w:tcPr>
            <w:tcW w:w="281" w:type="pct"/>
            <w:tcBorders>
              <w:top w:val="nil"/>
              <w:left w:val="nil"/>
              <w:bottom w:val="single" w:sz="4" w:space="0" w:color="auto"/>
              <w:right w:val="single" w:sz="4" w:space="0" w:color="auto"/>
            </w:tcBorders>
            <w:shd w:val="clear" w:color="auto" w:fill="auto"/>
            <w:vAlign w:val="center"/>
            <w:hideMark/>
          </w:tcPr>
          <w:p w14:paraId="342D14E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88AC2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40344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15 000,0 </w:t>
            </w:r>
          </w:p>
        </w:tc>
        <w:tc>
          <w:tcPr>
            <w:tcW w:w="281" w:type="pct"/>
            <w:tcBorders>
              <w:top w:val="nil"/>
              <w:left w:val="nil"/>
              <w:bottom w:val="single" w:sz="4" w:space="0" w:color="auto"/>
              <w:right w:val="single" w:sz="4" w:space="0" w:color="auto"/>
            </w:tcBorders>
            <w:shd w:val="clear" w:color="auto" w:fill="auto"/>
            <w:vAlign w:val="center"/>
            <w:hideMark/>
          </w:tcPr>
          <w:p w14:paraId="7822237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B680D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47A7DD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A39AB7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73EDB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4BA109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A6530D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2.25</w:t>
            </w:r>
          </w:p>
        </w:tc>
        <w:tc>
          <w:tcPr>
            <w:tcW w:w="1922" w:type="pct"/>
            <w:tcBorders>
              <w:top w:val="nil"/>
              <w:left w:val="nil"/>
              <w:bottom w:val="single" w:sz="4" w:space="0" w:color="auto"/>
              <w:right w:val="single" w:sz="4" w:space="0" w:color="auto"/>
            </w:tcBorders>
            <w:shd w:val="clear" w:color="auto" w:fill="auto"/>
            <w:vAlign w:val="center"/>
            <w:hideMark/>
          </w:tcPr>
          <w:p w14:paraId="37108785"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Тепловая сеть 2Ду 200 мм L-68 м от УТ-1-7/3 до УТ-1-7/4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102BCF1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8 200,0 </w:t>
            </w:r>
          </w:p>
        </w:tc>
        <w:tc>
          <w:tcPr>
            <w:tcW w:w="281" w:type="pct"/>
            <w:tcBorders>
              <w:top w:val="nil"/>
              <w:left w:val="nil"/>
              <w:bottom w:val="single" w:sz="4" w:space="0" w:color="auto"/>
              <w:right w:val="single" w:sz="4" w:space="0" w:color="auto"/>
            </w:tcBorders>
            <w:shd w:val="clear" w:color="auto" w:fill="auto"/>
            <w:vAlign w:val="center"/>
            <w:hideMark/>
          </w:tcPr>
          <w:p w14:paraId="7BB53E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31F892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BDEB0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8 200,0 </w:t>
            </w:r>
          </w:p>
        </w:tc>
        <w:tc>
          <w:tcPr>
            <w:tcW w:w="281" w:type="pct"/>
            <w:tcBorders>
              <w:top w:val="nil"/>
              <w:left w:val="nil"/>
              <w:bottom w:val="single" w:sz="4" w:space="0" w:color="auto"/>
              <w:right w:val="single" w:sz="4" w:space="0" w:color="auto"/>
            </w:tcBorders>
            <w:shd w:val="clear" w:color="auto" w:fill="auto"/>
            <w:vAlign w:val="center"/>
            <w:hideMark/>
          </w:tcPr>
          <w:p w14:paraId="49263C6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AE6FDD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AA558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45085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01AF1C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43580F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11B84F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2.26</w:t>
            </w:r>
          </w:p>
        </w:tc>
        <w:tc>
          <w:tcPr>
            <w:tcW w:w="1922" w:type="pct"/>
            <w:tcBorders>
              <w:top w:val="nil"/>
              <w:left w:val="nil"/>
              <w:bottom w:val="single" w:sz="4" w:space="0" w:color="auto"/>
              <w:right w:val="single" w:sz="4" w:space="0" w:color="auto"/>
            </w:tcBorders>
            <w:shd w:val="clear" w:color="auto" w:fill="auto"/>
            <w:vAlign w:val="center"/>
            <w:hideMark/>
          </w:tcPr>
          <w:p w14:paraId="67C9CA1B"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Тепловая сеть 2Ду 200 мм L-62 м от УТ-1-7/4 до УТ-1-7/6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435B52B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7 500,0 </w:t>
            </w:r>
          </w:p>
        </w:tc>
        <w:tc>
          <w:tcPr>
            <w:tcW w:w="281" w:type="pct"/>
            <w:tcBorders>
              <w:top w:val="nil"/>
              <w:left w:val="nil"/>
              <w:bottom w:val="single" w:sz="4" w:space="0" w:color="auto"/>
              <w:right w:val="single" w:sz="4" w:space="0" w:color="auto"/>
            </w:tcBorders>
            <w:shd w:val="clear" w:color="auto" w:fill="auto"/>
            <w:vAlign w:val="center"/>
            <w:hideMark/>
          </w:tcPr>
          <w:p w14:paraId="2181E9D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F4940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4DFAFD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7 500,0 </w:t>
            </w:r>
          </w:p>
        </w:tc>
        <w:tc>
          <w:tcPr>
            <w:tcW w:w="281" w:type="pct"/>
            <w:tcBorders>
              <w:top w:val="nil"/>
              <w:left w:val="nil"/>
              <w:bottom w:val="single" w:sz="4" w:space="0" w:color="auto"/>
              <w:right w:val="single" w:sz="4" w:space="0" w:color="auto"/>
            </w:tcBorders>
            <w:shd w:val="clear" w:color="auto" w:fill="auto"/>
            <w:vAlign w:val="center"/>
            <w:hideMark/>
          </w:tcPr>
          <w:p w14:paraId="046A19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56DDF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30FE5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9940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549DC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45A935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3A2050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2.27</w:t>
            </w:r>
          </w:p>
        </w:tc>
        <w:tc>
          <w:tcPr>
            <w:tcW w:w="1922" w:type="pct"/>
            <w:tcBorders>
              <w:top w:val="nil"/>
              <w:left w:val="nil"/>
              <w:bottom w:val="single" w:sz="4" w:space="0" w:color="auto"/>
              <w:right w:val="single" w:sz="4" w:space="0" w:color="auto"/>
            </w:tcBorders>
            <w:shd w:val="clear" w:color="auto" w:fill="auto"/>
            <w:vAlign w:val="center"/>
            <w:hideMark/>
          </w:tcPr>
          <w:p w14:paraId="79A7FAA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Тепловая сеть 2Ду 200 мм L-144 м от УТ-1-7/6 до                               </w:t>
            </w:r>
            <w:proofErr w:type="spellStart"/>
            <w:r w:rsidRPr="00CB5984">
              <w:rPr>
                <w:rFonts w:eastAsia="Times New Roman"/>
                <w:color w:val="000000"/>
                <w:sz w:val="20"/>
                <w:szCs w:val="20"/>
              </w:rPr>
              <w:t>мкд</w:t>
            </w:r>
            <w:proofErr w:type="spellEnd"/>
            <w:r w:rsidRPr="00CB5984">
              <w:rPr>
                <w:rFonts w:eastAsia="Times New Roman"/>
                <w:color w:val="000000"/>
                <w:sz w:val="20"/>
                <w:szCs w:val="20"/>
              </w:rPr>
              <w:t>. ул. Ленинградская, 34</w:t>
            </w:r>
          </w:p>
        </w:tc>
        <w:tc>
          <w:tcPr>
            <w:tcW w:w="541" w:type="pct"/>
            <w:tcBorders>
              <w:top w:val="nil"/>
              <w:left w:val="nil"/>
              <w:bottom w:val="single" w:sz="4" w:space="0" w:color="auto"/>
              <w:right w:val="single" w:sz="4" w:space="0" w:color="auto"/>
            </w:tcBorders>
            <w:shd w:val="clear" w:color="auto" w:fill="auto"/>
            <w:vAlign w:val="center"/>
            <w:hideMark/>
          </w:tcPr>
          <w:p w14:paraId="3C48482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17 300,0 </w:t>
            </w:r>
          </w:p>
        </w:tc>
        <w:tc>
          <w:tcPr>
            <w:tcW w:w="281" w:type="pct"/>
            <w:tcBorders>
              <w:top w:val="nil"/>
              <w:left w:val="nil"/>
              <w:bottom w:val="single" w:sz="4" w:space="0" w:color="auto"/>
              <w:right w:val="single" w:sz="4" w:space="0" w:color="auto"/>
            </w:tcBorders>
            <w:shd w:val="clear" w:color="auto" w:fill="auto"/>
            <w:vAlign w:val="center"/>
            <w:hideMark/>
          </w:tcPr>
          <w:p w14:paraId="3C0454A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D2FB6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7CED0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17 300,0 </w:t>
            </w:r>
          </w:p>
        </w:tc>
        <w:tc>
          <w:tcPr>
            <w:tcW w:w="281" w:type="pct"/>
            <w:tcBorders>
              <w:top w:val="nil"/>
              <w:left w:val="nil"/>
              <w:bottom w:val="single" w:sz="4" w:space="0" w:color="auto"/>
              <w:right w:val="single" w:sz="4" w:space="0" w:color="auto"/>
            </w:tcBorders>
            <w:shd w:val="clear" w:color="auto" w:fill="auto"/>
            <w:vAlign w:val="center"/>
            <w:hideMark/>
          </w:tcPr>
          <w:p w14:paraId="259F64B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E79B8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6460B6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2FDFA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FA4123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5BCEFC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1D2D9D3"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2.28</w:t>
            </w:r>
          </w:p>
        </w:tc>
        <w:tc>
          <w:tcPr>
            <w:tcW w:w="1922" w:type="pct"/>
            <w:tcBorders>
              <w:top w:val="nil"/>
              <w:left w:val="nil"/>
              <w:bottom w:val="single" w:sz="4" w:space="0" w:color="auto"/>
              <w:right w:val="single" w:sz="4" w:space="0" w:color="auto"/>
            </w:tcBorders>
            <w:shd w:val="clear" w:color="auto" w:fill="auto"/>
            <w:vAlign w:val="center"/>
            <w:hideMark/>
          </w:tcPr>
          <w:p w14:paraId="70FB6B7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Тепловая сеть 2Ду 200/150 мм L-136\105 м от </w:t>
            </w:r>
            <w:proofErr w:type="spellStart"/>
            <w:r w:rsidRPr="00CB5984">
              <w:rPr>
                <w:rFonts w:eastAsia="Times New Roman"/>
                <w:color w:val="000000"/>
                <w:sz w:val="20"/>
                <w:szCs w:val="20"/>
              </w:rPr>
              <w:t>мкд</w:t>
            </w:r>
            <w:proofErr w:type="spellEnd"/>
            <w:r w:rsidRPr="00CB5984">
              <w:rPr>
                <w:rFonts w:eastAsia="Times New Roman"/>
                <w:color w:val="000000"/>
                <w:sz w:val="20"/>
                <w:szCs w:val="20"/>
              </w:rPr>
              <w:t xml:space="preserve">. </w:t>
            </w:r>
            <w:proofErr w:type="spellStart"/>
            <w:r w:rsidRPr="00CB5984">
              <w:rPr>
                <w:rFonts w:eastAsia="Times New Roman"/>
                <w:color w:val="000000"/>
                <w:sz w:val="20"/>
                <w:szCs w:val="20"/>
              </w:rPr>
              <w:t>Колтушское</w:t>
            </w:r>
            <w:proofErr w:type="spellEnd"/>
            <w:r w:rsidRPr="00CB5984">
              <w:rPr>
                <w:rFonts w:eastAsia="Times New Roman"/>
                <w:color w:val="000000"/>
                <w:sz w:val="20"/>
                <w:szCs w:val="20"/>
              </w:rPr>
              <w:t xml:space="preserve"> ш., 80 </w:t>
            </w:r>
            <w:proofErr w:type="spellStart"/>
            <w:r w:rsidRPr="00CB5984">
              <w:rPr>
                <w:rFonts w:eastAsia="Times New Roman"/>
                <w:color w:val="000000"/>
                <w:sz w:val="20"/>
                <w:szCs w:val="20"/>
              </w:rPr>
              <w:t>кор</w:t>
            </w:r>
            <w:proofErr w:type="spellEnd"/>
            <w:r w:rsidRPr="00CB5984">
              <w:rPr>
                <w:rFonts w:eastAsia="Times New Roman"/>
                <w:color w:val="000000"/>
                <w:sz w:val="20"/>
                <w:szCs w:val="20"/>
              </w:rPr>
              <w:t xml:space="preserve">. 2 до </w:t>
            </w:r>
            <w:proofErr w:type="spellStart"/>
            <w:r w:rsidRPr="00CB5984">
              <w:rPr>
                <w:rFonts w:eastAsia="Times New Roman"/>
                <w:color w:val="000000"/>
                <w:sz w:val="20"/>
                <w:szCs w:val="20"/>
              </w:rPr>
              <w:t>мкд</w:t>
            </w:r>
            <w:proofErr w:type="spellEnd"/>
            <w:r w:rsidRPr="00CB5984">
              <w:rPr>
                <w:rFonts w:eastAsia="Times New Roman"/>
                <w:color w:val="000000"/>
                <w:sz w:val="20"/>
                <w:szCs w:val="20"/>
              </w:rPr>
              <w:t xml:space="preserve">. </w:t>
            </w:r>
            <w:proofErr w:type="spellStart"/>
            <w:r w:rsidRPr="00CB5984">
              <w:rPr>
                <w:rFonts w:eastAsia="Times New Roman"/>
                <w:color w:val="000000"/>
                <w:sz w:val="20"/>
                <w:szCs w:val="20"/>
              </w:rPr>
              <w:t>Колтушское</w:t>
            </w:r>
            <w:proofErr w:type="spellEnd"/>
            <w:r w:rsidRPr="00CB5984">
              <w:rPr>
                <w:rFonts w:eastAsia="Times New Roman"/>
                <w:color w:val="000000"/>
                <w:sz w:val="20"/>
                <w:szCs w:val="20"/>
              </w:rPr>
              <w:t xml:space="preserve"> ш., 78</w:t>
            </w:r>
          </w:p>
        </w:tc>
        <w:tc>
          <w:tcPr>
            <w:tcW w:w="541" w:type="pct"/>
            <w:tcBorders>
              <w:top w:val="nil"/>
              <w:left w:val="nil"/>
              <w:bottom w:val="single" w:sz="4" w:space="0" w:color="auto"/>
              <w:right w:val="single" w:sz="4" w:space="0" w:color="auto"/>
            </w:tcBorders>
            <w:shd w:val="clear" w:color="auto" w:fill="auto"/>
            <w:vAlign w:val="center"/>
            <w:hideMark/>
          </w:tcPr>
          <w:p w14:paraId="785678B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12 600,0 </w:t>
            </w:r>
          </w:p>
        </w:tc>
        <w:tc>
          <w:tcPr>
            <w:tcW w:w="281" w:type="pct"/>
            <w:tcBorders>
              <w:top w:val="nil"/>
              <w:left w:val="nil"/>
              <w:bottom w:val="single" w:sz="4" w:space="0" w:color="auto"/>
              <w:right w:val="single" w:sz="4" w:space="0" w:color="auto"/>
            </w:tcBorders>
            <w:shd w:val="clear" w:color="auto" w:fill="auto"/>
            <w:vAlign w:val="center"/>
            <w:hideMark/>
          </w:tcPr>
          <w:p w14:paraId="2861DF3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BD3F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4C7BD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12 600,0 </w:t>
            </w:r>
          </w:p>
        </w:tc>
        <w:tc>
          <w:tcPr>
            <w:tcW w:w="281" w:type="pct"/>
            <w:tcBorders>
              <w:top w:val="nil"/>
              <w:left w:val="nil"/>
              <w:bottom w:val="single" w:sz="4" w:space="0" w:color="auto"/>
              <w:right w:val="single" w:sz="4" w:space="0" w:color="auto"/>
            </w:tcBorders>
            <w:shd w:val="clear" w:color="auto" w:fill="auto"/>
            <w:vAlign w:val="center"/>
            <w:hideMark/>
          </w:tcPr>
          <w:p w14:paraId="4136CF8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C4365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65D90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440C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BAFE3A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F9645C2"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C489AE4"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3</w:t>
            </w:r>
          </w:p>
        </w:tc>
        <w:tc>
          <w:tcPr>
            <w:tcW w:w="1922" w:type="pct"/>
            <w:tcBorders>
              <w:top w:val="nil"/>
              <w:left w:val="nil"/>
              <w:bottom w:val="single" w:sz="4" w:space="0" w:color="auto"/>
              <w:right w:val="single" w:sz="4" w:space="0" w:color="auto"/>
            </w:tcBorders>
            <w:shd w:val="clear" w:color="auto" w:fill="auto"/>
            <w:vAlign w:val="center"/>
            <w:hideMark/>
          </w:tcPr>
          <w:p w14:paraId="586AC344"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 xml:space="preserve">Перечень мероприятий по реконструкции, модернизации и ремонту системы теплоснабжения дна расчетный срок МО </w:t>
            </w:r>
            <w:r>
              <w:rPr>
                <w:rFonts w:eastAsia="Times New Roman"/>
                <w:b/>
                <w:bCs/>
                <w:color w:val="000000"/>
                <w:sz w:val="20"/>
                <w:szCs w:val="20"/>
              </w:rPr>
              <w:t>«</w:t>
            </w:r>
            <w:r w:rsidRPr="00CB5984">
              <w:rPr>
                <w:rFonts w:eastAsia="Times New Roman"/>
                <w:b/>
                <w:bCs/>
                <w:color w:val="000000"/>
                <w:sz w:val="20"/>
                <w:szCs w:val="20"/>
              </w:rPr>
              <w:t>Город Всеволожск</w:t>
            </w:r>
            <w:r>
              <w:rPr>
                <w:rFonts w:eastAsia="Times New Roman"/>
                <w:b/>
                <w:bCs/>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12D1E88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1 370 961,9 </w:t>
            </w:r>
          </w:p>
        </w:tc>
        <w:tc>
          <w:tcPr>
            <w:tcW w:w="281" w:type="pct"/>
            <w:tcBorders>
              <w:top w:val="nil"/>
              <w:left w:val="nil"/>
              <w:bottom w:val="single" w:sz="4" w:space="0" w:color="auto"/>
              <w:right w:val="single" w:sz="4" w:space="0" w:color="auto"/>
            </w:tcBorders>
            <w:shd w:val="clear" w:color="auto" w:fill="auto"/>
            <w:vAlign w:val="center"/>
            <w:hideMark/>
          </w:tcPr>
          <w:p w14:paraId="19D1B725"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3 081,7 </w:t>
            </w:r>
          </w:p>
        </w:tc>
        <w:tc>
          <w:tcPr>
            <w:tcW w:w="281" w:type="pct"/>
            <w:tcBorders>
              <w:top w:val="nil"/>
              <w:left w:val="nil"/>
              <w:bottom w:val="single" w:sz="4" w:space="0" w:color="auto"/>
              <w:right w:val="single" w:sz="4" w:space="0" w:color="auto"/>
            </w:tcBorders>
            <w:shd w:val="clear" w:color="auto" w:fill="auto"/>
            <w:vAlign w:val="center"/>
            <w:hideMark/>
          </w:tcPr>
          <w:p w14:paraId="1D6BB9D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237 649,0 </w:t>
            </w:r>
          </w:p>
        </w:tc>
        <w:tc>
          <w:tcPr>
            <w:tcW w:w="281" w:type="pct"/>
            <w:tcBorders>
              <w:top w:val="nil"/>
              <w:left w:val="nil"/>
              <w:bottom w:val="single" w:sz="4" w:space="0" w:color="auto"/>
              <w:right w:val="single" w:sz="4" w:space="0" w:color="auto"/>
            </w:tcBorders>
            <w:shd w:val="clear" w:color="auto" w:fill="auto"/>
            <w:vAlign w:val="center"/>
            <w:hideMark/>
          </w:tcPr>
          <w:p w14:paraId="48C55E2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284 255,0 </w:t>
            </w:r>
          </w:p>
        </w:tc>
        <w:tc>
          <w:tcPr>
            <w:tcW w:w="281" w:type="pct"/>
            <w:tcBorders>
              <w:top w:val="nil"/>
              <w:left w:val="nil"/>
              <w:bottom w:val="single" w:sz="4" w:space="0" w:color="auto"/>
              <w:right w:val="single" w:sz="4" w:space="0" w:color="auto"/>
            </w:tcBorders>
            <w:shd w:val="clear" w:color="auto" w:fill="auto"/>
            <w:vAlign w:val="center"/>
            <w:hideMark/>
          </w:tcPr>
          <w:p w14:paraId="56BA9B7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445 423,2 </w:t>
            </w:r>
          </w:p>
        </w:tc>
        <w:tc>
          <w:tcPr>
            <w:tcW w:w="281" w:type="pct"/>
            <w:tcBorders>
              <w:top w:val="nil"/>
              <w:left w:val="nil"/>
              <w:bottom w:val="single" w:sz="4" w:space="0" w:color="auto"/>
              <w:right w:val="single" w:sz="4" w:space="0" w:color="auto"/>
            </w:tcBorders>
            <w:shd w:val="clear" w:color="auto" w:fill="auto"/>
            <w:vAlign w:val="center"/>
            <w:hideMark/>
          </w:tcPr>
          <w:p w14:paraId="4FEC24F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203 356,2 </w:t>
            </w:r>
          </w:p>
        </w:tc>
        <w:tc>
          <w:tcPr>
            <w:tcW w:w="281" w:type="pct"/>
            <w:tcBorders>
              <w:top w:val="nil"/>
              <w:left w:val="nil"/>
              <w:bottom w:val="single" w:sz="4" w:space="0" w:color="auto"/>
              <w:right w:val="single" w:sz="4" w:space="0" w:color="auto"/>
            </w:tcBorders>
            <w:shd w:val="clear" w:color="auto" w:fill="auto"/>
            <w:vAlign w:val="center"/>
            <w:hideMark/>
          </w:tcPr>
          <w:p w14:paraId="3153CD2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145 060,0 </w:t>
            </w:r>
          </w:p>
        </w:tc>
        <w:tc>
          <w:tcPr>
            <w:tcW w:w="281" w:type="pct"/>
            <w:tcBorders>
              <w:top w:val="nil"/>
              <w:left w:val="nil"/>
              <w:bottom w:val="single" w:sz="4" w:space="0" w:color="auto"/>
              <w:right w:val="single" w:sz="4" w:space="0" w:color="auto"/>
            </w:tcBorders>
            <w:shd w:val="clear" w:color="auto" w:fill="auto"/>
            <w:vAlign w:val="center"/>
            <w:hideMark/>
          </w:tcPr>
          <w:p w14:paraId="76F364A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35 356,2 </w:t>
            </w:r>
          </w:p>
        </w:tc>
        <w:tc>
          <w:tcPr>
            <w:tcW w:w="281" w:type="pct"/>
            <w:tcBorders>
              <w:top w:val="nil"/>
              <w:left w:val="nil"/>
              <w:bottom w:val="single" w:sz="4" w:space="0" w:color="auto"/>
              <w:right w:val="single" w:sz="4" w:space="0" w:color="auto"/>
            </w:tcBorders>
            <w:shd w:val="clear" w:color="auto" w:fill="auto"/>
            <w:vAlign w:val="center"/>
            <w:hideMark/>
          </w:tcPr>
          <w:p w14:paraId="7269600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16 780,8 </w:t>
            </w:r>
          </w:p>
        </w:tc>
      </w:tr>
      <w:tr w:rsidR="00387752" w:rsidRPr="00CB5984" w14:paraId="43CF690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2FF137E"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3.1</w:t>
            </w:r>
          </w:p>
        </w:tc>
        <w:tc>
          <w:tcPr>
            <w:tcW w:w="1922" w:type="pct"/>
            <w:tcBorders>
              <w:top w:val="nil"/>
              <w:left w:val="nil"/>
              <w:bottom w:val="single" w:sz="4" w:space="0" w:color="auto"/>
              <w:right w:val="single" w:sz="4" w:space="0" w:color="auto"/>
            </w:tcBorders>
            <w:shd w:val="clear" w:color="auto" w:fill="auto"/>
            <w:vAlign w:val="center"/>
            <w:hideMark/>
          </w:tcPr>
          <w:p w14:paraId="1E9BB7D2" w14:textId="77777777" w:rsidR="00387752" w:rsidRPr="00CB5984" w:rsidRDefault="00387752" w:rsidP="00493A52">
            <w:pPr>
              <w:rPr>
                <w:rFonts w:eastAsia="Times New Roman"/>
                <w:b/>
                <w:bCs/>
                <w:color w:val="000000"/>
                <w:sz w:val="20"/>
                <w:szCs w:val="20"/>
              </w:rPr>
            </w:pPr>
            <w:proofErr w:type="gramStart"/>
            <w:r w:rsidRPr="00CB5984">
              <w:rPr>
                <w:rFonts w:eastAsia="Times New Roman"/>
                <w:b/>
                <w:bCs/>
                <w:color w:val="000000"/>
                <w:sz w:val="20"/>
                <w:szCs w:val="20"/>
              </w:rPr>
              <w:t>Реконструкция  котельной</w:t>
            </w:r>
            <w:proofErr w:type="gramEnd"/>
            <w:r w:rsidRPr="00CB5984">
              <w:rPr>
                <w:rFonts w:eastAsia="Times New Roman"/>
                <w:b/>
                <w:bCs/>
                <w:color w:val="000000"/>
                <w:sz w:val="20"/>
                <w:szCs w:val="20"/>
              </w:rPr>
              <w:t xml:space="preserve"> №2</w:t>
            </w:r>
          </w:p>
        </w:tc>
        <w:tc>
          <w:tcPr>
            <w:tcW w:w="541" w:type="pct"/>
            <w:tcBorders>
              <w:top w:val="nil"/>
              <w:left w:val="nil"/>
              <w:bottom w:val="single" w:sz="4" w:space="0" w:color="auto"/>
              <w:right w:val="single" w:sz="4" w:space="0" w:color="auto"/>
            </w:tcBorders>
            <w:shd w:val="clear" w:color="auto" w:fill="auto"/>
            <w:vAlign w:val="center"/>
            <w:hideMark/>
          </w:tcPr>
          <w:p w14:paraId="56E7AE1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30 885,4 </w:t>
            </w:r>
          </w:p>
        </w:tc>
        <w:tc>
          <w:tcPr>
            <w:tcW w:w="281" w:type="pct"/>
            <w:tcBorders>
              <w:top w:val="nil"/>
              <w:left w:val="nil"/>
              <w:bottom w:val="single" w:sz="4" w:space="0" w:color="auto"/>
              <w:right w:val="single" w:sz="4" w:space="0" w:color="auto"/>
            </w:tcBorders>
            <w:shd w:val="clear" w:color="auto" w:fill="auto"/>
            <w:vAlign w:val="center"/>
            <w:hideMark/>
          </w:tcPr>
          <w:p w14:paraId="110F323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F05BA0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680,0 </w:t>
            </w:r>
          </w:p>
        </w:tc>
        <w:tc>
          <w:tcPr>
            <w:tcW w:w="281" w:type="pct"/>
            <w:tcBorders>
              <w:top w:val="nil"/>
              <w:left w:val="nil"/>
              <w:bottom w:val="single" w:sz="4" w:space="0" w:color="auto"/>
              <w:right w:val="single" w:sz="4" w:space="0" w:color="auto"/>
            </w:tcBorders>
            <w:shd w:val="clear" w:color="auto" w:fill="auto"/>
            <w:vAlign w:val="center"/>
            <w:hideMark/>
          </w:tcPr>
          <w:p w14:paraId="69BF514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6B9EC2D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3 356,2 </w:t>
            </w:r>
          </w:p>
        </w:tc>
        <w:tc>
          <w:tcPr>
            <w:tcW w:w="281" w:type="pct"/>
            <w:tcBorders>
              <w:top w:val="nil"/>
              <w:left w:val="nil"/>
              <w:bottom w:val="single" w:sz="4" w:space="0" w:color="auto"/>
              <w:right w:val="single" w:sz="4" w:space="0" w:color="auto"/>
            </w:tcBorders>
            <w:shd w:val="clear" w:color="auto" w:fill="auto"/>
            <w:vAlign w:val="center"/>
            <w:hideMark/>
          </w:tcPr>
          <w:p w14:paraId="44A6E54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3 356,2 </w:t>
            </w:r>
          </w:p>
        </w:tc>
        <w:tc>
          <w:tcPr>
            <w:tcW w:w="281" w:type="pct"/>
            <w:tcBorders>
              <w:top w:val="nil"/>
              <w:left w:val="nil"/>
              <w:bottom w:val="single" w:sz="4" w:space="0" w:color="auto"/>
              <w:right w:val="single" w:sz="4" w:space="0" w:color="auto"/>
            </w:tcBorders>
            <w:shd w:val="clear" w:color="auto" w:fill="auto"/>
            <w:vAlign w:val="center"/>
            <w:hideMark/>
          </w:tcPr>
          <w:p w14:paraId="51B7208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3 356,2 </w:t>
            </w:r>
          </w:p>
        </w:tc>
        <w:tc>
          <w:tcPr>
            <w:tcW w:w="281" w:type="pct"/>
            <w:tcBorders>
              <w:top w:val="nil"/>
              <w:left w:val="nil"/>
              <w:bottom w:val="single" w:sz="4" w:space="0" w:color="auto"/>
              <w:right w:val="single" w:sz="4" w:space="0" w:color="auto"/>
            </w:tcBorders>
            <w:shd w:val="clear" w:color="auto" w:fill="auto"/>
            <w:vAlign w:val="center"/>
            <w:hideMark/>
          </w:tcPr>
          <w:p w14:paraId="796789F2"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3 356,2 </w:t>
            </w:r>
          </w:p>
        </w:tc>
        <w:tc>
          <w:tcPr>
            <w:tcW w:w="281" w:type="pct"/>
            <w:tcBorders>
              <w:top w:val="nil"/>
              <w:left w:val="nil"/>
              <w:bottom w:val="single" w:sz="4" w:space="0" w:color="auto"/>
              <w:right w:val="single" w:sz="4" w:space="0" w:color="auto"/>
            </w:tcBorders>
            <w:shd w:val="clear" w:color="auto" w:fill="auto"/>
            <w:vAlign w:val="center"/>
            <w:hideMark/>
          </w:tcPr>
          <w:p w14:paraId="1423FDE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16 780,8 </w:t>
            </w:r>
          </w:p>
        </w:tc>
      </w:tr>
      <w:tr w:rsidR="00387752" w:rsidRPr="00CB5984" w14:paraId="029F260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6FDAFB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3.1.1</w:t>
            </w:r>
          </w:p>
        </w:tc>
        <w:tc>
          <w:tcPr>
            <w:tcW w:w="1922" w:type="pct"/>
            <w:tcBorders>
              <w:top w:val="nil"/>
              <w:left w:val="nil"/>
              <w:bottom w:val="single" w:sz="4" w:space="0" w:color="auto"/>
              <w:right w:val="single" w:sz="4" w:space="0" w:color="auto"/>
            </w:tcBorders>
            <w:shd w:val="clear" w:color="auto" w:fill="auto"/>
            <w:noWrap/>
            <w:vAlign w:val="center"/>
            <w:hideMark/>
          </w:tcPr>
          <w:p w14:paraId="4D4A44A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Разработка РКД и ПСД </w:t>
            </w:r>
          </w:p>
        </w:tc>
        <w:tc>
          <w:tcPr>
            <w:tcW w:w="541" w:type="pct"/>
            <w:tcBorders>
              <w:top w:val="nil"/>
              <w:left w:val="nil"/>
              <w:bottom w:val="single" w:sz="4" w:space="0" w:color="auto"/>
              <w:right w:val="single" w:sz="4" w:space="0" w:color="auto"/>
            </w:tcBorders>
            <w:shd w:val="clear" w:color="auto" w:fill="auto"/>
            <w:vAlign w:val="center"/>
            <w:hideMark/>
          </w:tcPr>
          <w:p w14:paraId="3538F10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680,0 </w:t>
            </w:r>
          </w:p>
        </w:tc>
        <w:tc>
          <w:tcPr>
            <w:tcW w:w="281" w:type="pct"/>
            <w:tcBorders>
              <w:top w:val="nil"/>
              <w:left w:val="nil"/>
              <w:bottom w:val="single" w:sz="4" w:space="0" w:color="auto"/>
              <w:right w:val="single" w:sz="4" w:space="0" w:color="auto"/>
            </w:tcBorders>
            <w:shd w:val="clear" w:color="auto" w:fill="auto"/>
            <w:vAlign w:val="center"/>
            <w:hideMark/>
          </w:tcPr>
          <w:p w14:paraId="6484112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93F7E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680,0 </w:t>
            </w:r>
          </w:p>
        </w:tc>
        <w:tc>
          <w:tcPr>
            <w:tcW w:w="281" w:type="pct"/>
            <w:tcBorders>
              <w:top w:val="nil"/>
              <w:left w:val="nil"/>
              <w:bottom w:val="single" w:sz="4" w:space="0" w:color="auto"/>
              <w:right w:val="single" w:sz="4" w:space="0" w:color="auto"/>
            </w:tcBorders>
            <w:shd w:val="clear" w:color="auto" w:fill="auto"/>
            <w:vAlign w:val="center"/>
            <w:hideMark/>
          </w:tcPr>
          <w:p w14:paraId="7C9A9C8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74D78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7DAEF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ADE76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9485E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1E112E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44065E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E82828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2.1.2</w:t>
            </w:r>
          </w:p>
        </w:tc>
        <w:tc>
          <w:tcPr>
            <w:tcW w:w="1922" w:type="pct"/>
            <w:tcBorders>
              <w:top w:val="nil"/>
              <w:left w:val="nil"/>
              <w:bottom w:val="single" w:sz="4" w:space="0" w:color="auto"/>
              <w:right w:val="single" w:sz="4" w:space="0" w:color="auto"/>
            </w:tcBorders>
            <w:shd w:val="clear" w:color="auto" w:fill="auto"/>
            <w:noWrap/>
            <w:vAlign w:val="center"/>
            <w:hideMark/>
          </w:tcPr>
          <w:p w14:paraId="5FD75B4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Техническое перевооружение котельной </w:t>
            </w:r>
            <w:proofErr w:type="gramStart"/>
            <w:r w:rsidRPr="00CB5984">
              <w:rPr>
                <w:rFonts w:eastAsia="Times New Roman"/>
                <w:color w:val="000000"/>
                <w:sz w:val="20"/>
                <w:szCs w:val="20"/>
              </w:rPr>
              <w:t>с заменой котлов</w:t>
            </w:r>
            <w:proofErr w:type="gramEnd"/>
            <w:r w:rsidRPr="00CB5984">
              <w:rPr>
                <w:rFonts w:eastAsia="Times New Roman"/>
                <w:color w:val="000000"/>
                <w:sz w:val="20"/>
                <w:szCs w:val="20"/>
              </w:rPr>
              <w:t xml:space="preserve">; установка ХВО; установка оборудования пожарной </w:t>
            </w:r>
            <w:proofErr w:type="spellStart"/>
            <w:r w:rsidRPr="00CB5984">
              <w:rPr>
                <w:rFonts w:eastAsia="Times New Roman"/>
                <w:color w:val="000000"/>
                <w:sz w:val="20"/>
                <w:szCs w:val="20"/>
              </w:rPr>
              <w:t>сигнали-зации</w:t>
            </w:r>
            <w:proofErr w:type="spellEnd"/>
            <w:r w:rsidRPr="00CB5984">
              <w:rPr>
                <w:rFonts w:eastAsia="Times New Roman"/>
                <w:color w:val="000000"/>
                <w:sz w:val="20"/>
                <w:szCs w:val="20"/>
              </w:rPr>
              <w:t xml:space="preserve">; замена КЛ-0.4 </w:t>
            </w:r>
            <w:proofErr w:type="spellStart"/>
            <w:r w:rsidRPr="00CB5984">
              <w:rPr>
                <w:rFonts w:eastAsia="Times New Roman"/>
                <w:color w:val="000000"/>
                <w:sz w:val="20"/>
                <w:szCs w:val="20"/>
              </w:rPr>
              <w:t>кВ</w:t>
            </w:r>
            <w:proofErr w:type="spellEnd"/>
            <w:r w:rsidRPr="00CB5984">
              <w:rPr>
                <w:rFonts w:eastAsia="Times New Roman"/>
                <w:color w:val="000000"/>
                <w:sz w:val="20"/>
                <w:szCs w:val="20"/>
              </w:rPr>
              <w:t xml:space="preserve"> от ТП-21 до котельной: 0,02 км</w:t>
            </w:r>
          </w:p>
        </w:tc>
        <w:tc>
          <w:tcPr>
            <w:tcW w:w="541" w:type="pct"/>
            <w:tcBorders>
              <w:top w:val="nil"/>
              <w:left w:val="nil"/>
              <w:bottom w:val="single" w:sz="4" w:space="0" w:color="auto"/>
              <w:right w:val="single" w:sz="4" w:space="0" w:color="auto"/>
            </w:tcBorders>
            <w:shd w:val="clear" w:color="auto" w:fill="auto"/>
            <w:vAlign w:val="center"/>
            <w:hideMark/>
          </w:tcPr>
          <w:p w14:paraId="63D58D8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2A372F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37E88C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8514D3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0B656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A3D41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14661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9C8F8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3A7FA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7B74C8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5919A1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2.1.3</w:t>
            </w:r>
          </w:p>
        </w:tc>
        <w:tc>
          <w:tcPr>
            <w:tcW w:w="1922" w:type="pct"/>
            <w:tcBorders>
              <w:top w:val="nil"/>
              <w:left w:val="nil"/>
              <w:bottom w:val="single" w:sz="4" w:space="0" w:color="auto"/>
              <w:right w:val="single" w:sz="4" w:space="0" w:color="auto"/>
            </w:tcBorders>
            <w:shd w:val="clear" w:color="auto" w:fill="auto"/>
            <w:noWrap/>
            <w:vAlign w:val="center"/>
            <w:hideMark/>
          </w:tcPr>
          <w:p w14:paraId="2DD1626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Замена тепловых сетей со 100 % износом от котельной №2</w:t>
            </w:r>
          </w:p>
        </w:tc>
        <w:tc>
          <w:tcPr>
            <w:tcW w:w="541" w:type="pct"/>
            <w:tcBorders>
              <w:top w:val="nil"/>
              <w:left w:val="nil"/>
              <w:bottom w:val="single" w:sz="4" w:space="0" w:color="auto"/>
              <w:right w:val="single" w:sz="4" w:space="0" w:color="auto"/>
            </w:tcBorders>
            <w:shd w:val="clear" w:color="auto" w:fill="auto"/>
            <w:vAlign w:val="center"/>
            <w:hideMark/>
          </w:tcPr>
          <w:p w14:paraId="54B8375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30 205,4 </w:t>
            </w:r>
          </w:p>
        </w:tc>
        <w:tc>
          <w:tcPr>
            <w:tcW w:w="281" w:type="pct"/>
            <w:tcBorders>
              <w:top w:val="nil"/>
              <w:left w:val="nil"/>
              <w:bottom w:val="single" w:sz="4" w:space="0" w:color="auto"/>
              <w:right w:val="single" w:sz="4" w:space="0" w:color="auto"/>
            </w:tcBorders>
            <w:shd w:val="clear" w:color="auto" w:fill="auto"/>
            <w:vAlign w:val="center"/>
            <w:hideMark/>
          </w:tcPr>
          <w:p w14:paraId="3A31155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0BD48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8E48AB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2AB7D1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3 356,2 </w:t>
            </w:r>
          </w:p>
        </w:tc>
        <w:tc>
          <w:tcPr>
            <w:tcW w:w="281" w:type="pct"/>
            <w:tcBorders>
              <w:top w:val="nil"/>
              <w:left w:val="nil"/>
              <w:bottom w:val="single" w:sz="4" w:space="0" w:color="auto"/>
              <w:right w:val="single" w:sz="4" w:space="0" w:color="auto"/>
            </w:tcBorders>
            <w:shd w:val="clear" w:color="auto" w:fill="auto"/>
            <w:vAlign w:val="center"/>
            <w:hideMark/>
          </w:tcPr>
          <w:p w14:paraId="07EB45B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3 356,2 </w:t>
            </w:r>
          </w:p>
        </w:tc>
        <w:tc>
          <w:tcPr>
            <w:tcW w:w="281" w:type="pct"/>
            <w:tcBorders>
              <w:top w:val="nil"/>
              <w:left w:val="nil"/>
              <w:bottom w:val="single" w:sz="4" w:space="0" w:color="auto"/>
              <w:right w:val="single" w:sz="4" w:space="0" w:color="auto"/>
            </w:tcBorders>
            <w:shd w:val="clear" w:color="auto" w:fill="auto"/>
            <w:vAlign w:val="center"/>
            <w:hideMark/>
          </w:tcPr>
          <w:p w14:paraId="67DEF75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3 356,2 </w:t>
            </w:r>
          </w:p>
        </w:tc>
        <w:tc>
          <w:tcPr>
            <w:tcW w:w="281" w:type="pct"/>
            <w:tcBorders>
              <w:top w:val="nil"/>
              <w:left w:val="nil"/>
              <w:bottom w:val="single" w:sz="4" w:space="0" w:color="auto"/>
              <w:right w:val="single" w:sz="4" w:space="0" w:color="auto"/>
            </w:tcBorders>
            <w:shd w:val="clear" w:color="auto" w:fill="auto"/>
            <w:vAlign w:val="center"/>
            <w:hideMark/>
          </w:tcPr>
          <w:p w14:paraId="6FC4B93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3 356,2 </w:t>
            </w:r>
          </w:p>
        </w:tc>
        <w:tc>
          <w:tcPr>
            <w:tcW w:w="281" w:type="pct"/>
            <w:tcBorders>
              <w:top w:val="nil"/>
              <w:left w:val="nil"/>
              <w:bottom w:val="single" w:sz="4" w:space="0" w:color="auto"/>
              <w:right w:val="single" w:sz="4" w:space="0" w:color="auto"/>
            </w:tcBorders>
            <w:shd w:val="clear" w:color="auto" w:fill="auto"/>
            <w:vAlign w:val="center"/>
            <w:hideMark/>
          </w:tcPr>
          <w:p w14:paraId="690248F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16 780,8 </w:t>
            </w:r>
          </w:p>
        </w:tc>
      </w:tr>
      <w:tr w:rsidR="00387752" w:rsidRPr="00CB5984" w14:paraId="731B7838"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E00CF5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2.1.4</w:t>
            </w:r>
          </w:p>
        </w:tc>
        <w:tc>
          <w:tcPr>
            <w:tcW w:w="1922" w:type="pct"/>
            <w:tcBorders>
              <w:top w:val="nil"/>
              <w:left w:val="nil"/>
              <w:bottom w:val="single" w:sz="4" w:space="0" w:color="auto"/>
              <w:right w:val="single" w:sz="4" w:space="0" w:color="auto"/>
            </w:tcBorders>
            <w:shd w:val="clear" w:color="auto" w:fill="auto"/>
            <w:vAlign w:val="center"/>
            <w:hideMark/>
          </w:tcPr>
          <w:p w14:paraId="301ED15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Теплосеть горячего водоснабжения от котельной № 2 до детской коррекционной школы-интерната по ул. Крыловская – замена теплосети диаметром 50: 1041 погонных метров</w:t>
            </w:r>
          </w:p>
        </w:tc>
        <w:tc>
          <w:tcPr>
            <w:tcW w:w="541" w:type="pct"/>
            <w:tcBorders>
              <w:top w:val="nil"/>
              <w:left w:val="nil"/>
              <w:bottom w:val="single" w:sz="4" w:space="0" w:color="auto"/>
              <w:right w:val="single" w:sz="4" w:space="0" w:color="auto"/>
            </w:tcBorders>
            <w:shd w:val="clear" w:color="auto" w:fill="auto"/>
            <w:vAlign w:val="center"/>
            <w:hideMark/>
          </w:tcPr>
          <w:p w14:paraId="29529C6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3 500,0 </w:t>
            </w:r>
          </w:p>
        </w:tc>
        <w:tc>
          <w:tcPr>
            <w:tcW w:w="281" w:type="pct"/>
            <w:tcBorders>
              <w:top w:val="nil"/>
              <w:left w:val="nil"/>
              <w:bottom w:val="single" w:sz="4" w:space="0" w:color="auto"/>
              <w:right w:val="single" w:sz="4" w:space="0" w:color="auto"/>
            </w:tcBorders>
            <w:shd w:val="clear" w:color="auto" w:fill="auto"/>
            <w:vAlign w:val="center"/>
            <w:hideMark/>
          </w:tcPr>
          <w:p w14:paraId="6146D70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5B54AC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70225C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3 500,0 </w:t>
            </w:r>
          </w:p>
        </w:tc>
        <w:tc>
          <w:tcPr>
            <w:tcW w:w="281" w:type="pct"/>
            <w:tcBorders>
              <w:top w:val="nil"/>
              <w:left w:val="nil"/>
              <w:bottom w:val="single" w:sz="4" w:space="0" w:color="auto"/>
              <w:right w:val="single" w:sz="4" w:space="0" w:color="auto"/>
            </w:tcBorders>
            <w:shd w:val="clear" w:color="auto" w:fill="auto"/>
            <w:vAlign w:val="center"/>
            <w:hideMark/>
          </w:tcPr>
          <w:p w14:paraId="386F545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02CD9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96FB9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B3EBDD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06208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209FF2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FDFE29E"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3.2</w:t>
            </w:r>
          </w:p>
        </w:tc>
        <w:tc>
          <w:tcPr>
            <w:tcW w:w="1922" w:type="pct"/>
            <w:tcBorders>
              <w:top w:val="nil"/>
              <w:left w:val="nil"/>
              <w:bottom w:val="single" w:sz="4" w:space="0" w:color="auto"/>
              <w:right w:val="single" w:sz="4" w:space="0" w:color="auto"/>
            </w:tcBorders>
            <w:shd w:val="clear" w:color="auto" w:fill="auto"/>
            <w:noWrap/>
            <w:vAlign w:val="center"/>
            <w:hideMark/>
          </w:tcPr>
          <w:p w14:paraId="4B05C55A" w14:textId="77777777" w:rsidR="00387752" w:rsidRPr="00CB5984" w:rsidRDefault="00387752" w:rsidP="00493A52">
            <w:pPr>
              <w:rPr>
                <w:rFonts w:eastAsia="Times New Roman"/>
                <w:b/>
                <w:bCs/>
                <w:color w:val="000000"/>
                <w:sz w:val="20"/>
                <w:szCs w:val="20"/>
              </w:rPr>
            </w:pPr>
            <w:proofErr w:type="gramStart"/>
            <w:r w:rsidRPr="00CB5984">
              <w:rPr>
                <w:rFonts w:eastAsia="Times New Roman"/>
                <w:b/>
                <w:bCs/>
                <w:color w:val="000000"/>
                <w:sz w:val="20"/>
                <w:szCs w:val="20"/>
              </w:rPr>
              <w:t>Реконструкция  котельной</w:t>
            </w:r>
            <w:proofErr w:type="gramEnd"/>
            <w:r w:rsidRPr="00CB5984">
              <w:rPr>
                <w:rFonts w:eastAsia="Times New Roman"/>
                <w:b/>
                <w:bCs/>
                <w:color w:val="000000"/>
                <w:sz w:val="20"/>
                <w:szCs w:val="20"/>
              </w:rPr>
              <w:t xml:space="preserve"> №3</w:t>
            </w:r>
          </w:p>
        </w:tc>
        <w:tc>
          <w:tcPr>
            <w:tcW w:w="541" w:type="pct"/>
            <w:tcBorders>
              <w:top w:val="nil"/>
              <w:left w:val="nil"/>
              <w:bottom w:val="single" w:sz="4" w:space="0" w:color="auto"/>
              <w:right w:val="single" w:sz="4" w:space="0" w:color="auto"/>
            </w:tcBorders>
            <w:shd w:val="clear" w:color="auto" w:fill="auto"/>
            <w:vAlign w:val="center"/>
            <w:hideMark/>
          </w:tcPr>
          <w:p w14:paraId="3770F49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103 638,0 </w:t>
            </w:r>
          </w:p>
        </w:tc>
        <w:tc>
          <w:tcPr>
            <w:tcW w:w="281" w:type="pct"/>
            <w:tcBorders>
              <w:top w:val="nil"/>
              <w:left w:val="nil"/>
              <w:bottom w:val="single" w:sz="4" w:space="0" w:color="auto"/>
              <w:right w:val="single" w:sz="4" w:space="0" w:color="auto"/>
            </w:tcBorders>
            <w:shd w:val="clear" w:color="auto" w:fill="auto"/>
            <w:vAlign w:val="center"/>
            <w:hideMark/>
          </w:tcPr>
          <w:p w14:paraId="03636DF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2 800,0 </w:t>
            </w:r>
          </w:p>
        </w:tc>
        <w:tc>
          <w:tcPr>
            <w:tcW w:w="281" w:type="pct"/>
            <w:tcBorders>
              <w:top w:val="nil"/>
              <w:left w:val="nil"/>
              <w:bottom w:val="single" w:sz="4" w:space="0" w:color="auto"/>
              <w:right w:val="single" w:sz="4" w:space="0" w:color="auto"/>
            </w:tcBorders>
            <w:shd w:val="clear" w:color="auto" w:fill="auto"/>
            <w:vAlign w:val="center"/>
            <w:hideMark/>
          </w:tcPr>
          <w:p w14:paraId="187D756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82 172,0 </w:t>
            </w:r>
          </w:p>
        </w:tc>
        <w:tc>
          <w:tcPr>
            <w:tcW w:w="281" w:type="pct"/>
            <w:tcBorders>
              <w:top w:val="nil"/>
              <w:left w:val="nil"/>
              <w:bottom w:val="single" w:sz="4" w:space="0" w:color="auto"/>
              <w:right w:val="single" w:sz="4" w:space="0" w:color="auto"/>
            </w:tcBorders>
            <w:shd w:val="clear" w:color="auto" w:fill="auto"/>
            <w:vAlign w:val="center"/>
            <w:hideMark/>
          </w:tcPr>
          <w:p w14:paraId="200E4C8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8 707,0 </w:t>
            </w:r>
          </w:p>
        </w:tc>
        <w:tc>
          <w:tcPr>
            <w:tcW w:w="281" w:type="pct"/>
            <w:tcBorders>
              <w:top w:val="nil"/>
              <w:left w:val="nil"/>
              <w:bottom w:val="single" w:sz="4" w:space="0" w:color="auto"/>
              <w:right w:val="single" w:sz="4" w:space="0" w:color="auto"/>
            </w:tcBorders>
            <w:shd w:val="clear" w:color="auto" w:fill="auto"/>
            <w:vAlign w:val="center"/>
            <w:hideMark/>
          </w:tcPr>
          <w:p w14:paraId="5F9BD6C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9 959,0 </w:t>
            </w:r>
          </w:p>
        </w:tc>
        <w:tc>
          <w:tcPr>
            <w:tcW w:w="281" w:type="pct"/>
            <w:tcBorders>
              <w:top w:val="nil"/>
              <w:left w:val="nil"/>
              <w:bottom w:val="single" w:sz="4" w:space="0" w:color="auto"/>
              <w:right w:val="single" w:sz="4" w:space="0" w:color="auto"/>
            </w:tcBorders>
            <w:shd w:val="clear" w:color="auto" w:fill="auto"/>
            <w:vAlign w:val="center"/>
            <w:hideMark/>
          </w:tcPr>
          <w:p w14:paraId="788A648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70408F7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77CDFB5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4300A5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3B54197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48D661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3.2.1</w:t>
            </w:r>
          </w:p>
        </w:tc>
        <w:tc>
          <w:tcPr>
            <w:tcW w:w="1922" w:type="pct"/>
            <w:tcBorders>
              <w:top w:val="nil"/>
              <w:left w:val="nil"/>
              <w:bottom w:val="single" w:sz="4" w:space="0" w:color="auto"/>
              <w:right w:val="single" w:sz="4" w:space="0" w:color="auto"/>
            </w:tcBorders>
            <w:shd w:val="clear" w:color="auto" w:fill="auto"/>
            <w:vAlign w:val="center"/>
            <w:hideMark/>
          </w:tcPr>
          <w:p w14:paraId="7F913BD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Разработка РКД и ПСД в соответствии с тех. заданием</w:t>
            </w:r>
          </w:p>
        </w:tc>
        <w:tc>
          <w:tcPr>
            <w:tcW w:w="541" w:type="pct"/>
            <w:tcBorders>
              <w:top w:val="nil"/>
              <w:left w:val="nil"/>
              <w:bottom w:val="single" w:sz="4" w:space="0" w:color="auto"/>
              <w:right w:val="single" w:sz="4" w:space="0" w:color="auto"/>
            </w:tcBorders>
            <w:shd w:val="clear" w:color="auto" w:fill="auto"/>
            <w:vAlign w:val="center"/>
            <w:hideMark/>
          </w:tcPr>
          <w:p w14:paraId="01B0B02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2 800,0 </w:t>
            </w:r>
          </w:p>
        </w:tc>
        <w:tc>
          <w:tcPr>
            <w:tcW w:w="281" w:type="pct"/>
            <w:tcBorders>
              <w:top w:val="nil"/>
              <w:left w:val="nil"/>
              <w:bottom w:val="single" w:sz="4" w:space="0" w:color="auto"/>
              <w:right w:val="single" w:sz="4" w:space="0" w:color="auto"/>
            </w:tcBorders>
            <w:shd w:val="clear" w:color="auto" w:fill="auto"/>
            <w:vAlign w:val="center"/>
            <w:hideMark/>
          </w:tcPr>
          <w:p w14:paraId="72615E0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2 800,0 </w:t>
            </w:r>
          </w:p>
        </w:tc>
        <w:tc>
          <w:tcPr>
            <w:tcW w:w="281" w:type="pct"/>
            <w:tcBorders>
              <w:top w:val="nil"/>
              <w:left w:val="nil"/>
              <w:bottom w:val="single" w:sz="4" w:space="0" w:color="auto"/>
              <w:right w:val="single" w:sz="4" w:space="0" w:color="auto"/>
            </w:tcBorders>
            <w:shd w:val="clear" w:color="auto" w:fill="auto"/>
            <w:vAlign w:val="center"/>
            <w:hideMark/>
          </w:tcPr>
          <w:p w14:paraId="1C60A79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30AC24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ECCA10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4B0F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8FCFD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25FC3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49CD4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B654B2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460F44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3.2.2</w:t>
            </w:r>
          </w:p>
        </w:tc>
        <w:tc>
          <w:tcPr>
            <w:tcW w:w="1922" w:type="pct"/>
            <w:tcBorders>
              <w:top w:val="nil"/>
              <w:left w:val="nil"/>
              <w:bottom w:val="single" w:sz="4" w:space="0" w:color="auto"/>
              <w:right w:val="single" w:sz="4" w:space="0" w:color="auto"/>
            </w:tcBorders>
            <w:shd w:val="clear" w:color="auto" w:fill="auto"/>
            <w:vAlign w:val="center"/>
            <w:hideMark/>
          </w:tcPr>
          <w:p w14:paraId="3688BED5"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Техническое перевооружение котельной №3 СМР</w:t>
            </w:r>
          </w:p>
        </w:tc>
        <w:tc>
          <w:tcPr>
            <w:tcW w:w="541" w:type="pct"/>
            <w:tcBorders>
              <w:top w:val="nil"/>
              <w:left w:val="nil"/>
              <w:bottom w:val="single" w:sz="4" w:space="0" w:color="auto"/>
              <w:right w:val="single" w:sz="4" w:space="0" w:color="auto"/>
            </w:tcBorders>
            <w:shd w:val="clear" w:color="auto" w:fill="auto"/>
            <w:vAlign w:val="center"/>
            <w:hideMark/>
          </w:tcPr>
          <w:p w14:paraId="370DC63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72 850,0 </w:t>
            </w:r>
          </w:p>
        </w:tc>
        <w:tc>
          <w:tcPr>
            <w:tcW w:w="281" w:type="pct"/>
            <w:tcBorders>
              <w:top w:val="nil"/>
              <w:left w:val="nil"/>
              <w:bottom w:val="single" w:sz="4" w:space="0" w:color="auto"/>
              <w:right w:val="single" w:sz="4" w:space="0" w:color="auto"/>
            </w:tcBorders>
            <w:shd w:val="clear" w:color="auto" w:fill="auto"/>
            <w:vAlign w:val="center"/>
            <w:hideMark/>
          </w:tcPr>
          <w:p w14:paraId="26795DA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90BBD2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72 400,0 </w:t>
            </w:r>
          </w:p>
        </w:tc>
        <w:tc>
          <w:tcPr>
            <w:tcW w:w="281" w:type="pct"/>
            <w:tcBorders>
              <w:top w:val="nil"/>
              <w:left w:val="nil"/>
              <w:bottom w:val="single" w:sz="4" w:space="0" w:color="auto"/>
              <w:right w:val="single" w:sz="4" w:space="0" w:color="auto"/>
            </w:tcBorders>
            <w:shd w:val="clear" w:color="auto" w:fill="auto"/>
            <w:vAlign w:val="center"/>
            <w:hideMark/>
          </w:tcPr>
          <w:p w14:paraId="7264F61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264261B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450,0 </w:t>
            </w:r>
          </w:p>
        </w:tc>
        <w:tc>
          <w:tcPr>
            <w:tcW w:w="281" w:type="pct"/>
            <w:tcBorders>
              <w:top w:val="nil"/>
              <w:left w:val="nil"/>
              <w:bottom w:val="single" w:sz="4" w:space="0" w:color="auto"/>
              <w:right w:val="single" w:sz="4" w:space="0" w:color="auto"/>
            </w:tcBorders>
            <w:shd w:val="clear" w:color="auto" w:fill="auto"/>
            <w:vAlign w:val="center"/>
            <w:hideMark/>
          </w:tcPr>
          <w:p w14:paraId="5BAAB5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EF3165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EADDF2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F56AE3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0,0 </w:t>
            </w:r>
          </w:p>
        </w:tc>
      </w:tr>
      <w:tr w:rsidR="00387752" w:rsidRPr="00CB5984" w14:paraId="4C47CD2C"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801816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3.2.2.1</w:t>
            </w:r>
          </w:p>
        </w:tc>
        <w:tc>
          <w:tcPr>
            <w:tcW w:w="1922" w:type="pct"/>
            <w:tcBorders>
              <w:top w:val="nil"/>
              <w:left w:val="nil"/>
              <w:bottom w:val="single" w:sz="4" w:space="0" w:color="auto"/>
              <w:right w:val="single" w:sz="4" w:space="0" w:color="auto"/>
            </w:tcBorders>
            <w:shd w:val="clear" w:color="auto" w:fill="auto"/>
            <w:vAlign w:val="center"/>
            <w:hideMark/>
          </w:tcPr>
          <w:p w14:paraId="6CCDD25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Демонтажные работы: демонтаж дымовой </w:t>
            </w:r>
            <w:proofErr w:type="gramStart"/>
            <w:r w:rsidRPr="00CB5984">
              <w:rPr>
                <w:rFonts w:eastAsia="Times New Roman"/>
                <w:color w:val="000000"/>
                <w:sz w:val="20"/>
                <w:szCs w:val="20"/>
              </w:rPr>
              <w:t>трубы ,</w:t>
            </w:r>
            <w:proofErr w:type="gramEnd"/>
            <w:r w:rsidRPr="00CB5984">
              <w:rPr>
                <w:rFonts w:eastAsia="Times New Roman"/>
                <w:color w:val="000000"/>
                <w:sz w:val="20"/>
                <w:szCs w:val="20"/>
              </w:rPr>
              <w:t xml:space="preserve"> существующего оборудования , разборка технологических проемов для заноса оборудования в котельную</w:t>
            </w:r>
          </w:p>
        </w:tc>
        <w:tc>
          <w:tcPr>
            <w:tcW w:w="541" w:type="pct"/>
            <w:tcBorders>
              <w:top w:val="nil"/>
              <w:left w:val="nil"/>
              <w:bottom w:val="single" w:sz="4" w:space="0" w:color="auto"/>
              <w:right w:val="single" w:sz="4" w:space="0" w:color="auto"/>
            </w:tcBorders>
            <w:shd w:val="clear" w:color="auto" w:fill="auto"/>
            <w:vAlign w:val="center"/>
            <w:hideMark/>
          </w:tcPr>
          <w:p w14:paraId="2F0B149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3 200,0 </w:t>
            </w:r>
          </w:p>
        </w:tc>
        <w:tc>
          <w:tcPr>
            <w:tcW w:w="281" w:type="pct"/>
            <w:tcBorders>
              <w:top w:val="nil"/>
              <w:left w:val="nil"/>
              <w:bottom w:val="single" w:sz="4" w:space="0" w:color="auto"/>
              <w:right w:val="single" w:sz="4" w:space="0" w:color="auto"/>
            </w:tcBorders>
            <w:shd w:val="clear" w:color="auto" w:fill="auto"/>
            <w:vAlign w:val="center"/>
            <w:hideMark/>
          </w:tcPr>
          <w:p w14:paraId="5720EB1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4E7F1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3 200,0 </w:t>
            </w:r>
          </w:p>
        </w:tc>
        <w:tc>
          <w:tcPr>
            <w:tcW w:w="281" w:type="pct"/>
            <w:tcBorders>
              <w:top w:val="nil"/>
              <w:left w:val="nil"/>
              <w:bottom w:val="single" w:sz="4" w:space="0" w:color="auto"/>
              <w:right w:val="single" w:sz="4" w:space="0" w:color="auto"/>
            </w:tcBorders>
            <w:shd w:val="clear" w:color="auto" w:fill="auto"/>
            <w:vAlign w:val="center"/>
            <w:hideMark/>
          </w:tcPr>
          <w:p w14:paraId="712A956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B2487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92D1F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8E280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6A1937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A2313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FB4BAAF"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996ECEB"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3.2.2.2</w:t>
            </w:r>
          </w:p>
        </w:tc>
        <w:tc>
          <w:tcPr>
            <w:tcW w:w="1922" w:type="pct"/>
            <w:tcBorders>
              <w:top w:val="nil"/>
              <w:left w:val="nil"/>
              <w:bottom w:val="single" w:sz="4" w:space="0" w:color="auto"/>
              <w:right w:val="single" w:sz="4" w:space="0" w:color="auto"/>
            </w:tcBorders>
            <w:shd w:val="clear" w:color="auto" w:fill="auto"/>
            <w:vAlign w:val="center"/>
            <w:hideMark/>
          </w:tcPr>
          <w:p w14:paraId="2E0BEEB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Общестроительные работы: устройство фундаментов под оборудование, дымовые трубы, АБ, бетонная стяжка полов, котельной, восстановление технологических проемов</w:t>
            </w:r>
          </w:p>
        </w:tc>
        <w:tc>
          <w:tcPr>
            <w:tcW w:w="541" w:type="pct"/>
            <w:tcBorders>
              <w:top w:val="nil"/>
              <w:left w:val="nil"/>
              <w:bottom w:val="single" w:sz="4" w:space="0" w:color="auto"/>
              <w:right w:val="single" w:sz="4" w:space="0" w:color="auto"/>
            </w:tcBorders>
            <w:shd w:val="clear" w:color="auto" w:fill="auto"/>
            <w:vAlign w:val="center"/>
            <w:hideMark/>
          </w:tcPr>
          <w:p w14:paraId="1AD148A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3 950,0 </w:t>
            </w:r>
          </w:p>
        </w:tc>
        <w:tc>
          <w:tcPr>
            <w:tcW w:w="281" w:type="pct"/>
            <w:tcBorders>
              <w:top w:val="nil"/>
              <w:left w:val="nil"/>
              <w:bottom w:val="single" w:sz="4" w:space="0" w:color="auto"/>
              <w:right w:val="single" w:sz="4" w:space="0" w:color="auto"/>
            </w:tcBorders>
            <w:shd w:val="clear" w:color="auto" w:fill="auto"/>
            <w:vAlign w:val="center"/>
            <w:hideMark/>
          </w:tcPr>
          <w:p w14:paraId="69DC2F2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094C1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3 950,0 </w:t>
            </w:r>
          </w:p>
        </w:tc>
        <w:tc>
          <w:tcPr>
            <w:tcW w:w="281" w:type="pct"/>
            <w:tcBorders>
              <w:top w:val="nil"/>
              <w:left w:val="nil"/>
              <w:bottom w:val="single" w:sz="4" w:space="0" w:color="auto"/>
              <w:right w:val="single" w:sz="4" w:space="0" w:color="auto"/>
            </w:tcBorders>
            <w:shd w:val="clear" w:color="auto" w:fill="auto"/>
            <w:vAlign w:val="center"/>
            <w:hideMark/>
          </w:tcPr>
          <w:p w14:paraId="62B8402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8119E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CBFD5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CC41DC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AB6FC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0F6C2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B61EC50"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36A8CF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3.2.2.3</w:t>
            </w:r>
          </w:p>
        </w:tc>
        <w:tc>
          <w:tcPr>
            <w:tcW w:w="1922" w:type="pct"/>
            <w:tcBorders>
              <w:top w:val="nil"/>
              <w:left w:val="nil"/>
              <w:bottom w:val="single" w:sz="4" w:space="0" w:color="auto"/>
              <w:right w:val="single" w:sz="4" w:space="0" w:color="auto"/>
            </w:tcBorders>
            <w:shd w:val="clear" w:color="auto" w:fill="auto"/>
            <w:vAlign w:val="center"/>
            <w:hideMark/>
          </w:tcPr>
          <w:p w14:paraId="59AF8F5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Стоимость оборудования и материалов: котлы Теплотехник ТТ100-5000 – 4 шт., горелка газовая – 4 шт., Насосная группа – 10 </w:t>
            </w:r>
            <w:proofErr w:type="spellStart"/>
            <w:r w:rsidRPr="00CB5984">
              <w:rPr>
                <w:rFonts w:eastAsia="Times New Roman"/>
                <w:color w:val="000000"/>
                <w:sz w:val="20"/>
                <w:szCs w:val="20"/>
              </w:rPr>
              <w:t>шт</w:t>
            </w:r>
            <w:proofErr w:type="spellEnd"/>
            <w:r w:rsidRPr="00CB5984">
              <w:rPr>
                <w:rFonts w:eastAsia="Times New Roman"/>
                <w:color w:val="000000"/>
                <w:sz w:val="20"/>
                <w:szCs w:val="20"/>
              </w:rPr>
              <w:t xml:space="preserve">, теплообменник пластинчатый 5 </w:t>
            </w:r>
            <w:proofErr w:type="spellStart"/>
            <w:r w:rsidRPr="00CB5984">
              <w:rPr>
                <w:rFonts w:eastAsia="Times New Roman"/>
                <w:color w:val="000000"/>
                <w:sz w:val="20"/>
                <w:szCs w:val="20"/>
              </w:rPr>
              <w:t>шт</w:t>
            </w:r>
            <w:proofErr w:type="spellEnd"/>
            <w:r w:rsidRPr="00CB5984">
              <w:rPr>
                <w:rFonts w:eastAsia="Times New Roman"/>
                <w:color w:val="000000"/>
                <w:sz w:val="20"/>
                <w:szCs w:val="20"/>
              </w:rPr>
              <w:t xml:space="preserve">, дымовые трубы 4 шт., </w:t>
            </w:r>
          </w:p>
        </w:tc>
        <w:tc>
          <w:tcPr>
            <w:tcW w:w="541" w:type="pct"/>
            <w:tcBorders>
              <w:top w:val="nil"/>
              <w:left w:val="nil"/>
              <w:bottom w:val="single" w:sz="4" w:space="0" w:color="auto"/>
              <w:right w:val="single" w:sz="4" w:space="0" w:color="auto"/>
            </w:tcBorders>
            <w:shd w:val="clear" w:color="auto" w:fill="auto"/>
            <w:vAlign w:val="center"/>
            <w:hideMark/>
          </w:tcPr>
          <w:p w14:paraId="3F1AD6B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49 250,0 </w:t>
            </w:r>
          </w:p>
        </w:tc>
        <w:tc>
          <w:tcPr>
            <w:tcW w:w="281" w:type="pct"/>
            <w:tcBorders>
              <w:top w:val="nil"/>
              <w:left w:val="nil"/>
              <w:bottom w:val="single" w:sz="4" w:space="0" w:color="auto"/>
              <w:right w:val="single" w:sz="4" w:space="0" w:color="auto"/>
            </w:tcBorders>
            <w:shd w:val="clear" w:color="auto" w:fill="auto"/>
            <w:vAlign w:val="center"/>
            <w:hideMark/>
          </w:tcPr>
          <w:p w14:paraId="03AD249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460BD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49 250,0 </w:t>
            </w:r>
          </w:p>
        </w:tc>
        <w:tc>
          <w:tcPr>
            <w:tcW w:w="281" w:type="pct"/>
            <w:tcBorders>
              <w:top w:val="nil"/>
              <w:left w:val="nil"/>
              <w:bottom w:val="single" w:sz="4" w:space="0" w:color="auto"/>
              <w:right w:val="single" w:sz="4" w:space="0" w:color="auto"/>
            </w:tcBorders>
            <w:shd w:val="clear" w:color="auto" w:fill="auto"/>
            <w:vAlign w:val="center"/>
            <w:hideMark/>
          </w:tcPr>
          <w:p w14:paraId="2E63BC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3489D3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3C5402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3B99F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8FA67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FF1694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692049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B3B99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3.2.2.4</w:t>
            </w:r>
          </w:p>
        </w:tc>
        <w:tc>
          <w:tcPr>
            <w:tcW w:w="1922" w:type="pct"/>
            <w:tcBorders>
              <w:top w:val="nil"/>
              <w:left w:val="nil"/>
              <w:bottom w:val="single" w:sz="4" w:space="0" w:color="auto"/>
              <w:right w:val="single" w:sz="4" w:space="0" w:color="auto"/>
            </w:tcBorders>
            <w:shd w:val="clear" w:color="auto" w:fill="auto"/>
            <w:vAlign w:val="center"/>
            <w:hideMark/>
          </w:tcPr>
          <w:p w14:paraId="57E2B6E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Реконструкция ГРЩ котельной с установкой системы АВР</w:t>
            </w:r>
          </w:p>
        </w:tc>
        <w:tc>
          <w:tcPr>
            <w:tcW w:w="541" w:type="pct"/>
            <w:tcBorders>
              <w:top w:val="nil"/>
              <w:left w:val="nil"/>
              <w:bottom w:val="single" w:sz="4" w:space="0" w:color="auto"/>
              <w:right w:val="single" w:sz="4" w:space="0" w:color="auto"/>
            </w:tcBorders>
            <w:shd w:val="clear" w:color="auto" w:fill="auto"/>
            <w:vAlign w:val="center"/>
            <w:hideMark/>
          </w:tcPr>
          <w:p w14:paraId="2F90BEB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5EF0A4A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E898E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063E4BF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EF4A3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A2DCFD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A8AEC4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98429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23F04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D81FC7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AC7787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3.2.2.5</w:t>
            </w:r>
          </w:p>
        </w:tc>
        <w:tc>
          <w:tcPr>
            <w:tcW w:w="1922" w:type="pct"/>
            <w:tcBorders>
              <w:top w:val="nil"/>
              <w:left w:val="nil"/>
              <w:bottom w:val="single" w:sz="4" w:space="0" w:color="auto"/>
              <w:right w:val="single" w:sz="4" w:space="0" w:color="auto"/>
            </w:tcBorders>
            <w:shd w:val="clear" w:color="auto" w:fill="auto"/>
            <w:vAlign w:val="center"/>
            <w:hideMark/>
          </w:tcPr>
          <w:p w14:paraId="7166268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Строительно-монтажные работы </w:t>
            </w:r>
          </w:p>
        </w:tc>
        <w:tc>
          <w:tcPr>
            <w:tcW w:w="541" w:type="pct"/>
            <w:tcBorders>
              <w:top w:val="nil"/>
              <w:left w:val="nil"/>
              <w:bottom w:val="single" w:sz="4" w:space="0" w:color="auto"/>
              <w:right w:val="single" w:sz="4" w:space="0" w:color="auto"/>
            </w:tcBorders>
            <w:shd w:val="clear" w:color="auto" w:fill="auto"/>
            <w:vAlign w:val="center"/>
            <w:hideMark/>
          </w:tcPr>
          <w:p w14:paraId="76E00D8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12 000,0 </w:t>
            </w:r>
          </w:p>
        </w:tc>
        <w:tc>
          <w:tcPr>
            <w:tcW w:w="281" w:type="pct"/>
            <w:tcBorders>
              <w:top w:val="nil"/>
              <w:left w:val="nil"/>
              <w:bottom w:val="single" w:sz="4" w:space="0" w:color="auto"/>
              <w:right w:val="single" w:sz="4" w:space="0" w:color="auto"/>
            </w:tcBorders>
            <w:shd w:val="clear" w:color="auto" w:fill="auto"/>
            <w:vAlign w:val="center"/>
            <w:hideMark/>
          </w:tcPr>
          <w:p w14:paraId="0C7519F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71EBA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12 000,0 </w:t>
            </w:r>
          </w:p>
        </w:tc>
        <w:tc>
          <w:tcPr>
            <w:tcW w:w="281" w:type="pct"/>
            <w:tcBorders>
              <w:top w:val="nil"/>
              <w:left w:val="nil"/>
              <w:bottom w:val="single" w:sz="4" w:space="0" w:color="auto"/>
              <w:right w:val="single" w:sz="4" w:space="0" w:color="auto"/>
            </w:tcBorders>
            <w:shd w:val="clear" w:color="auto" w:fill="auto"/>
            <w:vAlign w:val="center"/>
            <w:hideMark/>
          </w:tcPr>
          <w:p w14:paraId="446B289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01BD9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D235C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266AF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78B2C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6F4A4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92AFF00"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EBEECD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3.2.2.6</w:t>
            </w:r>
          </w:p>
        </w:tc>
        <w:tc>
          <w:tcPr>
            <w:tcW w:w="1922" w:type="pct"/>
            <w:tcBorders>
              <w:top w:val="nil"/>
              <w:left w:val="nil"/>
              <w:bottom w:val="single" w:sz="4" w:space="0" w:color="auto"/>
              <w:right w:val="single" w:sz="4" w:space="0" w:color="auto"/>
            </w:tcBorders>
            <w:shd w:val="clear" w:color="auto" w:fill="auto"/>
            <w:vAlign w:val="center"/>
            <w:hideMark/>
          </w:tcPr>
          <w:p w14:paraId="7D90FA4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Пусконаладочные работы</w:t>
            </w:r>
          </w:p>
        </w:tc>
        <w:tc>
          <w:tcPr>
            <w:tcW w:w="541" w:type="pct"/>
            <w:tcBorders>
              <w:top w:val="nil"/>
              <w:left w:val="nil"/>
              <w:bottom w:val="single" w:sz="4" w:space="0" w:color="auto"/>
              <w:right w:val="single" w:sz="4" w:space="0" w:color="auto"/>
            </w:tcBorders>
            <w:shd w:val="clear" w:color="auto" w:fill="auto"/>
            <w:vAlign w:val="center"/>
            <w:hideMark/>
          </w:tcPr>
          <w:p w14:paraId="3DDF421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8F7A91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01F132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1600, 0</w:t>
            </w:r>
          </w:p>
        </w:tc>
        <w:tc>
          <w:tcPr>
            <w:tcW w:w="281" w:type="pct"/>
            <w:tcBorders>
              <w:top w:val="nil"/>
              <w:left w:val="nil"/>
              <w:bottom w:val="single" w:sz="4" w:space="0" w:color="auto"/>
              <w:right w:val="single" w:sz="4" w:space="0" w:color="auto"/>
            </w:tcBorders>
            <w:shd w:val="clear" w:color="auto" w:fill="auto"/>
            <w:vAlign w:val="center"/>
            <w:hideMark/>
          </w:tcPr>
          <w:p w14:paraId="132D93C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8C36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C093A9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19A5C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FA4F0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B6000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50BA720"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1859EB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3.2.2.7</w:t>
            </w:r>
          </w:p>
        </w:tc>
        <w:tc>
          <w:tcPr>
            <w:tcW w:w="1922" w:type="pct"/>
            <w:tcBorders>
              <w:top w:val="nil"/>
              <w:left w:val="nil"/>
              <w:bottom w:val="single" w:sz="4" w:space="0" w:color="auto"/>
              <w:right w:val="single" w:sz="4" w:space="0" w:color="auto"/>
            </w:tcBorders>
            <w:shd w:val="clear" w:color="auto" w:fill="auto"/>
            <w:vAlign w:val="center"/>
            <w:hideMark/>
          </w:tcPr>
          <w:p w14:paraId="7E265B65"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Установка ХВО</w:t>
            </w:r>
          </w:p>
        </w:tc>
        <w:tc>
          <w:tcPr>
            <w:tcW w:w="541" w:type="pct"/>
            <w:tcBorders>
              <w:top w:val="nil"/>
              <w:left w:val="nil"/>
              <w:bottom w:val="single" w:sz="4" w:space="0" w:color="auto"/>
              <w:right w:val="single" w:sz="4" w:space="0" w:color="auto"/>
            </w:tcBorders>
            <w:shd w:val="clear" w:color="auto" w:fill="auto"/>
            <w:vAlign w:val="center"/>
            <w:hideMark/>
          </w:tcPr>
          <w:p w14:paraId="208D232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2 500,0 </w:t>
            </w:r>
          </w:p>
        </w:tc>
        <w:tc>
          <w:tcPr>
            <w:tcW w:w="281" w:type="pct"/>
            <w:tcBorders>
              <w:top w:val="nil"/>
              <w:left w:val="nil"/>
              <w:bottom w:val="single" w:sz="4" w:space="0" w:color="auto"/>
              <w:right w:val="single" w:sz="4" w:space="0" w:color="auto"/>
            </w:tcBorders>
            <w:shd w:val="clear" w:color="auto" w:fill="auto"/>
            <w:vAlign w:val="center"/>
            <w:hideMark/>
          </w:tcPr>
          <w:p w14:paraId="6189B4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ECFA4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2 500,0 </w:t>
            </w:r>
          </w:p>
        </w:tc>
        <w:tc>
          <w:tcPr>
            <w:tcW w:w="281" w:type="pct"/>
            <w:tcBorders>
              <w:top w:val="nil"/>
              <w:left w:val="nil"/>
              <w:bottom w:val="single" w:sz="4" w:space="0" w:color="auto"/>
              <w:right w:val="single" w:sz="4" w:space="0" w:color="auto"/>
            </w:tcBorders>
            <w:shd w:val="clear" w:color="auto" w:fill="auto"/>
            <w:vAlign w:val="center"/>
            <w:hideMark/>
          </w:tcPr>
          <w:p w14:paraId="704B18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EFB14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570443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EF5A28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69303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E6BB50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FDB4E25"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B17669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3.2.2.8</w:t>
            </w:r>
          </w:p>
        </w:tc>
        <w:tc>
          <w:tcPr>
            <w:tcW w:w="1922" w:type="pct"/>
            <w:tcBorders>
              <w:top w:val="nil"/>
              <w:left w:val="nil"/>
              <w:bottom w:val="single" w:sz="4" w:space="0" w:color="auto"/>
              <w:right w:val="single" w:sz="4" w:space="0" w:color="auto"/>
            </w:tcBorders>
            <w:shd w:val="clear" w:color="auto" w:fill="auto"/>
            <w:vAlign w:val="center"/>
            <w:hideMark/>
          </w:tcPr>
          <w:p w14:paraId="0BC6B0C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Устройство промазки и расшивка швов панелей перекрытий, ремонт лицевой поверхности кирпичных стен, усиление конструктивных элементов стен кирпичных стальными стяжками, заделка трещин в кирпичных стенах</w:t>
            </w:r>
          </w:p>
        </w:tc>
        <w:tc>
          <w:tcPr>
            <w:tcW w:w="541" w:type="pct"/>
            <w:tcBorders>
              <w:top w:val="nil"/>
              <w:left w:val="nil"/>
              <w:bottom w:val="single" w:sz="4" w:space="0" w:color="auto"/>
              <w:right w:val="single" w:sz="4" w:space="0" w:color="auto"/>
            </w:tcBorders>
            <w:shd w:val="clear" w:color="auto" w:fill="auto"/>
            <w:vAlign w:val="center"/>
            <w:hideMark/>
          </w:tcPr>
          <w:p w14:paraId="60779B0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450,0 </w:t>
            </w:r>
          </w:p>
        </w:tc>
        <w:tc>
          <w:tcPr>
            <w:tcW w:w="281" w:type="pct"/>
            <w:tcBorders>
              <w:top w:val="nil"/>
              <w:left w:val="nil"/>
              <w:bottom w:val="single" w:sz="4" w:space="0" w:color="auto"/>
              <w:right w:val="single" w:sz="4" w:space="0" w:color="auto"/>
            </w:tcBorders>
            <w:shd w:val="clear" w:color="auto" w:fill="auto"/>
            <w:vAlign w:val="center"/>
            <w:hideMark/>
          </w:tcPr>
          <w:p w14:paraId="678431B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750E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6C1F09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37016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450,0 </w:t>
            </w:r>
          </w:p>
        </w:tc>
        <w:tc>
          <w:tcPr>
            <w:tcW w:w="281" w:type="pct"/>
            <w:tcBorders>
              <w:top w:val="nil"/>
              <w:left w:val="nil"/>
              <w:bottom w:val="single" w:sz="4" w:space="0" w:color="auto"/>
              <w:right w:val="single" w:sz="4" w:space="0" w:color="auto"/>
            </w:tcBorders>
            <w:shd w:val="clear" w:color="auto" w:fill="auto"/>
            <w:vAlign w:val="center"/>
            <w:hideMark/>
          </w:tcPr>
          <w:p w14:paraId="2E3EC47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0495A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FECE70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E67D17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13BAF4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B51B6B7"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3.3</w:t>
            </w:r>
          </w:p>
        </w:tc>
        <w:tc>
          <w:tcPr>
            <w:tcW w:w="1922" w:type="pct"/>
            <w:tcBorders>
              <w:top w:val="nil"/>
              <w:left w:val="nil"/>
              <w:bottom w:val="single" w:sz="4" w:space="0" w:color="auto"/>
              <w:right w:val="single" w:sz="4" w:space="0" w:color="auto"/>
            </w:tcBorders>
            <w:shd w:val="clear" w:color="auto" w:fill="auto"/>
            <w:vAlign w:val="center"/>
            <w:hideMark/>
          </w:tcPr>
          <w:p w14:paraId="58DB32B7"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 xml:space="preserve">Реконструкция тепловых сетей от Котельной №3 (565 </w:t>
            </w:r>
            <w:proofErr w:type="spellStart"/>
            <w:r w:rsidRPr="00CB5984">
              <w:rPr>
                <w:rFonts w:eastAsia="Times New Roman"/>
                <w:b/>
                <w:bCs/>
                <w:color w:val="000000"/>
                <w:sz w:val="20"/>
                <w:szCs w:val="20"/>
              </w:rPr>
              <w:t>м.п</w:t>
            </w:r>
            <w:proofErr w:type="spellEnd"/>
            <w:r w:rsidRPr="00CB5984">
              <w:rPr>
                <w:rFonts w:eastAsia="Times New Roman"/>
                <w:b/>
                <w:bCs/>
                <w:color w:val="000000"/>
                <w:sz w:val="20"/>
                <w:szCs w:val="20"/>
              </w:rPr>
              <w:t>) - замена ТС со 100% износом.</w:t>
            </w:r>
          </w:p>
        </w:tc>
        <w:tc>
          <w:tcPr>
            <w:tcW w:w="541" w:type="pct"/>
            <w:tcBorders>
              <w:top w:val="nil"/>
              <w:left w:val="nil"/>
              <w:bottom w:val="single" w:sz="4" w:space="0" w:color="auto"/>
              <w:right w:val="single" w:sz="4" w:space="0" w:color="auto"/>
            </w:tcBorders>
            <w:shd w:val="clear" w:color="auto" w:fill="auto"/>
            <w:vAlign w:val="center"/>
            <w:hideMark/>
          </w:tcPr>
          <w:p w14:paraId="6C35851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27 988,0 </w:t>
            </w:r>
          </w:p>
        </w:tc>
        <w:tc>
          <w:tcPr>
            <w:tcW w:w="281" w:type="pct"/>
            <w:tcBorders>
              <w:top w:val="nil"/>
              <w:left w:val="nil"/>
              <w:bottom w:val="single" w:sz="4" w:space="0" w:color="auto"/>
              <w:right w:val="single" w:sz="4" w:space="0" w:color="auto"/>
            </w:tcBorders>
            <w:shd w:val="clear" w:color="auto" w:fill="auto"/>
            <w:vAlign w:val="center"/>
            <w:hideMark/>
          </w:tcPr>
          <w:p w14:paraId="5C3F07A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7914DB0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9 772,0 </w:t>
            </w:r>
          </w:p>
        </w:tc>
        <w:tc>
          <w:tcPr>
            <w:tcW w:w="281" w:type="pct"/>
            <w:tcBorders>
              <w:top w:val="nil"/>
              <w:left w:val="nil"/>
              <w:bottom w:val="single" w:sz="4" w:space="0" w:color="auto"/>
              <w:right w:val="single" w:sz="4" w:space="0" w:color="auto"/>
            </w:tcBorders>
            <w:shd w:val="clear" w:color="auto" w:fill="auto"/>
            <w:vAlign w:val="center"/>
            <w:hideMark/>
          </w:tcPr>
          <w:p w14:paraId="3024253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8 707,0 </w:t>
            </w:r>
          </w:p>
        </w:tc>
        <w:tc>
          <w:tcPr>
            <w:tcW w:w="281" w:type="pct"/>
            <w:tcBorders>
              <w:top w:val="nil"/>
              <w:left w:val="nil"/>
              <w:bottom w:val="single" w:sz="4" w:space="0" w:color="auto"/>
              <w:right w:val="single" w:sz="4" w:space="0" w:color="auto"/>
            </w:tcBorders>
            <w:shd w:val="clear" w:color="auto" w:fill="auto"/>
            <w:vAlign w:val="center"/>
            <w:hideMark/>
          </w:tcPr>
          <w:p w14:paraId="75B572E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9 509,0 </w:t>
            </w:r>
          </w:p>
        </w:tc>
        <w:tc>
          <w:tcPr>
            <w:tcW w:w="281" w:type="pct"/>
            <w:tcBorders>
              <w:top w:val="nil"/>
              <w:left w:val="nil"/>
              <w:bottom w:val="single" w:sz="4" w:space="0" w:color="auto"/>
              <w:right w:val="single" w:sz="4" w:space="0" w:color="auto"/>
            </w:tcBorders>
            <w:shd w:val="clear" w:color="auto" w:fill="auto"/>
            <w:vAlign w:val="center"/>
            <w:hideMark/>
          </w:tcPr>
          <w:p w14:paraId="4D059DF2"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6B89365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9F670E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4E5580D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1304A05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9C069C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3.3.1</w:t>
            </w:r>
          </w:p>
        </w:tc>
        <w:tc>
          <w:tcPr>
            <w:tcW w:w="1922" w:type="pct"/>
            <w:tcBorders>
              <w:top w:val="nil"/>
              <w:left w:val="nil"/>
              <w:bottom w:val="single" w:sz="4" w:space="0" w:color="auto"/>
              <w:right w:val="single" w:sz="4" w:space="0" w:color="auto"/>
            </w:tcBorders>
            <w:shd w:val="clear" w:color="auto" w:fill="auto"/>
            <w:vAlign w:val="center"/>
            <w:hideMark/>
          </w:tcPr>
          <w:p w14:paraId="55A78EA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3ТК-</w:t>
            </w:r>
            <w:proofErr w:type="gramStart"/>
            <w:r w:rsidRPr="00CB5984">
              <w:rPr>
                <w:rFonts w:eastAsia="Times New Roman"/>
                <w:color w:val="000000"/>
                <w:sz w:val="20"/>
                <w:szCs w:val="20"/>
              </w:rPr>
              <w:t>2  -</w:t>
            </w:r>
            <w:proofErr w:type="gramEnd"/>
            <w:r w:rsidRPr="00CB5984">
              <w:rPr>
                <w:rFonts w:eastAsia="Times New Roman"/>
                <w:color w:val="000000"/>
                <w:sz w:val="20"/>
                <w:szCs w:val="20"/>
              </w:rPr>
              <w:t xml:space="preserve">  3ТК-3</w:t>
            </w:r>
          </w:p>
        </w:tc>
        <w:tc>
          <w:tcPr>
            <w:tcW w:w="541" w:type="pct"/>
            <w:tcBorders>
              <w:top w:val="nil"/>
              <w:left w:val="nil"/>
              <w:bottom w:val="single" w:sz="4" w:space="0" w:color="auto"/>
              <w:right w:val="single" w:sz="4" w:space="0" w:color="auto"/>
            </w:tcBorders>
            <w:shd w:val="clear" w:color="auto" w:fill="auto"/>
            <w:vAlign w:val="center"/>
            <w:hideMark/>
          </w:tcPr>
          <w:p w14:paraId="18176FF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6 600,0 </w:t>
            </w:r>
          </w:p>
        </w:tc>
        <w:tc>
          <w:tcPr>
            <w:tcW w:w="281" w:type="pct"/>
            <w:tcBorders>
              <w:top w:val="nil"/>
              <w:left w:val="nil"/>
              <w:bottom w:val="single" w:sz="4" w:space="0" w:color="auto"/>
              <w:right w:val="single" w:sz="4" w:space="0" w:color="auto"/>
            </w:tcBorders>
            <w:shd w:val="clear" w:color="auto" w:fill="auto"/>
            <w:vAlign w:val="center"/>
            <w:hideMark/>
          </w:tcPr>
          <w:p w14:paraId="562EF00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BC320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6 600,0 </w:t>
            </w:r>
          </w:p>
        </w:tc>
        <w:tc>
          <w:tcPr>
            <w:tcW w:w="281" w:type="pct"/>
            <w:tcBorders>
              <w:top w:val="nil"/>
              <w:left w:val="nil"/>
              <w:bottom w:val="single" w:sz="4" w:space="0" w:color="auto"/>
              <w:right w:val="single" w:sz="4" w:space="0" w:color="auto"/>
            </w:tcBorders>
            <w:shd w:val="clear" w:color="auto" w:fill="auto"/>
            <w:vAlign w:val="center"/>
            <w:hideMark/>
          </w:tcPr>
          <w:p w14:paraId="0BD955A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BB77FD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B15B3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4041DB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CF521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13A09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B40835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38706A3"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3.3.2</w:t>
            </w:r>
          </w:p>
        </w:tc>
        <w:tc>
          <w:tcPr>
            <w:tcW w:w="1922" w:type="pct"/>
            <w:tcBorders>
              <w:top w:val="nil"/>
              <w:left w:val="nil"/>
              <w:bottom w:val="single" w:sz="4" w:space="0" w:color="auto"/>
              <w:right w:val="single" w:sz="4" w:space="0" w:color="auto"/>
            </w:tcBorders>
            <w:shd w:val="clear" w:color="auto" w:fill="auto"/>
            <w:vAlign w:val="center"/>
            <w:hideMark/>
          </w:tcPr>
          <w:p w14:paraId="5E16726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3ТК-</w:t>
            </w:r>
            <w:proofErr w:type="gramStart"/>
            <w:r w:rsidRPr="00CB5984">
              <w:rPr>
                <w:rFonts w:eastAsia="Times New Roman"/>
                <w:color w:val="000000"/>
                <w:sz w:val="20"/>
                <w:szCs w:val="20"/>
              </w:rPr>
              <w:t>32  -</w:t>
            </w:r>
            <w:proofErr w:type="gramEnd"/>
            <w:r w:rsidRPr="00CB5984">
              <w:rPr>
                <w:rFonts w:eastAsia="Times New Roman"/>
                <w:color w:val="000000"/>
                <w:sz w:val="20"/>
                <w:szCs w:val="20"/>
              </w:rPr>
              <w:t xml:space="preserve">  3ТК-11 </w:t>
            </w:r>
          </w:p>
        </w:tc>
        <w:tc>
          <w:tcPr>
            <w:tcW w:w="541" w:type="pct"/>
            <w:tcBorders>
              <w:top w:val="nil"/>
              <w:left w:val="nil"/>
              <w:bottom w:val="single" w:sz="4" w:space="0" w:color="auto"/>
              <w:right w:val="single" w:sz="4" w:space="0" w:color="auto"/>
            </w:tcBorders>
            <w:shd w:val="clear" w:color="auto" w:fill="auto"/>
            <w:vAlign w:val="center"/>
            <w:hideMark/>
          </w:tcPr>
          <w:p w14:paraId="1E30D049"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3 172,0 </w:t>
            </w:r>
          </w:p>
        </w:tc>
        <w:tc>
          <w:tcPr>
            <w:tcW w:w="281" w:type="pct"/>
            <w:tcBorders>
              <w:top w:val="nil"/>
              <w:left w:val="nil"/>
              <w:bottom w:val="single" w:sz="4" w:space="0" w:color="auto"/>
              <w:right w:val="single" w:sz="4" w:space="0" w:color="auto"/>
            </w:tcBorders>
            <w:shd w:val="clear" w:color="auto" w:fill="auto"/>
            <w:vAlign w:val="center"/>
            <w:hideMark/>
          </w:tcPr>
          <w:p w14:paraId="51B350B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2B7DC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3 172,0 </w:t>
            </w:r>
          </w:p>
        </w:tc>
        <w:tc>
          <w:tcPr>
            <w:tcW w:w="281" w:type="pct"/>
            <w:tcBorders>
              <w:top w:val="nil"/>
              <w:left w:val="nil"/>
              <w:bottom w:val="single" w:sz="4" w:space="0" w:color="auto"/>
              <w:right w:val="single" w:sz="4" w:space="0" w:color="auto"/>
            </w:tcBorders>
            <w:shd w:val="clear" w:color="auto" w:fill="auto"/>
            <w:vAlign w:val="center"/>
            <w:hideMark/>
          </w:tcPr>
          <w:p w14:paraId="0A850F3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DA5753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8F913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1C2754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18C74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DA2D7D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F89667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4FC82A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3.3.3</w:t>
            </w:r>
          </w:p>
        </w:tc>
        <w:tc>
          <w:tcPr>
            <w:tcW w:w="1922" w:type="pct"/>
            <w:tcBorders>
              <w:top w:val="nil"/>
              <w:left w:val="nil"/>
              <w:bottom w:val="single" w:sz="4" w:space="0" w:color="auto"/>
              <w:right w:val="single" w:sz="4" w:space="0" w:color="auto"/>
            </w:tcBorders>
            <w:shd w:val="clear" w:color="auto" w:fill="auto"/>
            <w:vAlign w:val="center"/>
            <w:hideMark/>
          </w:tcPr>
          <w:p w14:paraId="062CB12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3ТК-</w:t>
            </w:r>
            <w:proofErr w:type="gramStart"/>
            <w:r w:rsidRPr="00CB5984">
              <w:rPr>
                <w:rFonts w:eastAsia="Times New Roman"/>
                <w:color w:val="000000"/>
                <w:sz w:val="20"/>
                <w:szCs w:val="20"/>
              </w:rPr>
              <w:t>13  -</w:t>
            </w:r>
            <w:proofErr w:type="gramEnd"/>
            <w:r w:rsidRPr="00CB5984">
              <w:rPr>
                <w:rFonts w:eastAsia="Times New Roman"/>
                <w:color w:val="000000"/>
                <w:sz w:val="20"/>
                <w:szCs w:val="20"/>
              </w:rPr>
              <w:t xml:space="preserve">  3ТК-14</w:t>
            </w:r>
          </w:p>
        </w:tc>
        <w:tc>
          <w:tcPr>
            <w:tcW w:w="541" w:type="pct"/>
            <w:tcBorders>
              <w:top w:val="nil"/>
              <w:left w:val="nil"/>
              <w:bottom w:val="single" w:sz="4" w:space="0" w:color="auto"/>
              <w:right w:val="single" w:sz="4" w:space="0" w:color="auto"/>
            </w:tcBorders>
            <w:shd w:val="clear" w:color="auto" w:fill="auto"/>
            <w:vAlign w:val="center"/>
            <w:hideMark/>
          </w:tcPr>
          <w:p w14:paraId="7B9534B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1 417,0 </w:t>
            </w:r>
          </w:p>
        </w:tc>
        <w:tc>
          <w:tcPr>
            <w:tcW w:w="281" w:type="pct"/>
            <w:tcBorders>
              <w:top w:val="nil"/>
              <w:left w:val="nil"/>
              <w:bottom w:val="single" w:sz="4" w:space="0" w:color="auto"/>
              <w:right w:val="single" w:sz="4" w:space="0" w:color="auto"/>
            </w:tcBorders>
            <w:shd w:val="clear" w:color="auto" w:fill="auto"/>
            <w:vAlign w:val="center"/>
            <w:hideMark/>
          </w:tcPr>
          <w:p w14:paraId="2614C4A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5C9D32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AB547E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1 417,0 </w:t>
            </w:r>
          </w:p>
        </w:tc>
        <w:tc>
          <w:tcPr>
            <w:tcW w:w="281" w:type="pct"/>
            <w:tcBorders>
              <w:top w:val="nil"/>
              <w:left w:val="nil"/>
              <w:bottom w:val="single" w:sz="4" w:space="0" w:color="auto"/>
              <w:right w:val="single" w:sz="4" w:space="0" w:color="auto"/>
            </w:tcBorders>
            <w:shd w:val="clear" w:color="auto" w:fill="auto"/>
            <w:vAlign w:val="center"/>
            <w:hideMark/>
          </w:tcPr>
          <w:p w14:paraId="0793EAC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A335F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05A958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E284B5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DF31E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A0C37D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52BF7D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3.3.4</w:t>
            </w:r>
          </w:p>
        </w:tc>
        <w:tc>
          <w:tcPr>
            <w:tcW w:w="1922" w:type="pct"/>
            <w:tcBorders>
              <w:top w:val="nil"/>
              <w:left w:val="nil"/>
              <w:bottom w:val="single" w:sz="4" w:space="0" w:color="auto"/>
              <w:right w:val="single" w:sz="4" w:space="0" w:color="auto"/>
            </w:tcBorders>
            <w:shd w:val="clear" w:color="auto" w:fill="auto"/>
            <w:vAlign w:val="center"/>
            <w:hideMark/>
          </w:tcPr>
          <w:p w14:paraId="72D08198"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ТК-</w:t>
            </w:r>
            <w:proofErr w:type="gramStart"/>
            <w:r w:rsidRPr="00CB5984">
              <w:rPr>
                <w:rFonts w:eastAsia="Times New Roman"/>
                <w:color w:val="000000"/>
                <w:sz w:val="20"/>
                <w:szCs w:val="20"/>
              </w:rPr>
              <w:t>25  -</w:t>
            </w:r>
            <w:proofErr w:type="gramEnd"/>
            <w:r w:rsidRPr="00CB5984">
              <w:rPr>
                <w:rFonts w:eastAsia="Times New Roman"/>
                <w:color w:val="000000"/>
                <w:sz w:val="20"/>
                <w:szCs w:val="20"/>
              </w:rPr>
              <w:t xml:space="preserve"> ж/д № 9   ул. Победы</w:t>
            </w:r>
          </w:p>
        </w:tc>
        <w:tc>
          <w:tcPr>
            <w:tcW w:w="541" w:type="pct"/>
            <w:tcBorders>
              <w:top w:val="nil"/>
              <w:left w:val="nil"/>
              <w:bottom w:val="single" w:sz="4" w:space="0" w:color="auto"/>
              <w:right w:val="single" w:sz="4" w:space="0" w:color="auto"/>
            </w:tcBorders>
            <w:shd w:val="clear" w:color="auto" w:fill="auto"/>
            <w:vAlign w:val="center"/>
            <w:hideMark/>
          </w:tcPr>
          <w:p w14:paraId="440899C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630,0 </w:t>
            </w:r>
          </w:p>
        </w:tc>
        <w:tc>
          <w:tcPr>
            <w:tcW w:w="281" w:type="pct"/>
            <w:tcBorders>
              <w:top w:val="nil"/>
              <w:left w:val="nil"/>
              <w:bottom w:val="single" w:sz="4" w:space="0" w:color="auto"/>
              <w:right w:val="single" w:sz="4" w:space="0" w:color="auto"/>
            </w:tcBorders>
            <w:shd w:val="clear" w:color="auto" w:fill="auto"/>
            <w:vAlign w:val="center"/>
            <w:hideMark/>
          </w:tcPr>
          <w:p w14:paraId="1900675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89851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C2BEC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630,0 </w:t>
            </w:r>
          </w:p>
        </w:tc>
        <w:tc>
          <w:tcPr>
            <w:tcW w:w="281" w:type="pct"/>
            <w:tcBorders>
              <w:top w:val="nil"/>
              <w:left w:val="nil"/>
              <w:bottom w:val="single" w:sz="4" w:space="0" w:color="auto"/>
              <w:right w:val="single" w:sz="4" w:space="0" w:color="auto"/>
            </w:tcBorders>
            <w:shd w:val="clear" w:color="auto" w:fill="auto"/>
            <w:vAlign w:val="center"/>
            <w:hideMark/>
          </w:tcPr>
          <w:p w14:paraId="5F1ED8A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D6B37A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4283C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3C5D35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74981F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7DDCC2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1C76C7B"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3.3.5</w:t>
            </w:r>
          </w:p>
        </w:tc>
        <w:tc>
          <w:tcPr>
            <w:tcW w:w="1922" w:type="pct"/>
            <w:tcBorders>
              <w:top w:val="nil"/>
              <w:left w:val="nil"/>
              <w:bottom w:val="single" w:sz="4" w:space="0" w:color="auto"/>
              <w:right w:val="single" w:sz="4" w:space="0" w:color="auto"/>
            </w:tcBorders>
            <w:shd w:val="clear" w:color="auto" w:fill="auto"/>
            <w:vAlign w:val="center"/>
            <w:hideMark/>
          </w:tcPr>
          <w:p w14:paraId="4A996CB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ТК-</w:t>
            </w:r>
            <w:proofErr w:type="gramStart"/>
            <w:r w:rsidRPr="00CB5984">
              <w:rPr>
                <w:rFonts w:eastAsia="Times New Roman"/>
                <w:color w:val="000000"/>
                <w:sz w:val="20"/>
                <w:szCs w:val="20"/>
              </w:rPr>
              <w:t>4  -</w:t>
            </w:r>
            <w:proofErr w:type="gramEnd"/>
            <w:r w:rsidRPr="00CB5984">
              <w:rPr>
                <w:rFonts w:eastAsia="Times New Roman"/>
                <w:color w:val="000000"/>
                <w:sz w:val="20"/>
                <w:szCs w:val="20"/>
              </w:rPr>
              <w:t xml:space="preserve"> ж/д № 7 по ул. Магистральная</w:t>
            </w:r>
          </w:p>
        </w:tc>
        <w:tc>
          <w:tcPr>
            <w:tcW w:w="541" w:type="pct"/>
            <w:tcBorders>
              <w:top w:val="nil"/>
              <w:left w:val="nil"/>
              <w:bottom w:val="single" w:sz="4" w:space="0" w:color="auto"/>
              <w:right w:val="single" w:sz="4" w:space="0" w:color="auto"/>
            </w:tcBorders>
            <w:shd w:val="clear" w:color="auto" w:fill="auto"/>
            <w:vAlign w:val="center"/>
            <w:hideMark/>
          </w:tcPr>
          <w:p w14:paraId="7AEBC379"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2 385,0 </w:t>
            </w:r>
          </w:p>
        </w:tc>
        <w:tc>
          <w:tcPr>
            <w:tcW w:w="281" w:type="pct"/>
            <w:tcBorders>
              <w:top w:val="nil"/>
              <w:left w:val="nil"/>
              <w:bottom w:val="single" w:sz="4" w:space="0" w:color="auto"/>
              <w:right w:val="single" w:sz="4" w:space="0" w:color="auto"/>
            </w:tcBorders>
            <w:shd w:val="clear" w:color="auto" w:fill="auto"/>
            <w:vAlign w:val="center"/>
            <w:hideMark/>
          </w:tcPr>
          <w:p w14:paraId="41B6FED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45BE1D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3F2C2A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3215A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2 385,0 </w:t>
            </w:r>
          </w:p>
        </w:tc>
        <w:tc>
          <w:tcPr>
            <w:tcW w:w="281" w:type="pct"/>
            <w:tcBorders>
              <w:top w:val="nil"/>
              <w:left w:val="nil"/>
              <w:bottom w:val="single" w:sz="4" w:space="0" w:color="auto"/>
              <w:right w:val="single" w:sz="4" w:space="0" w:color="auto"/>
            </w:tcBorders>
            <w:shd w:val="clear" w:color="auto" w:fill="auto"/>
            <w:vAlign w:val="center"/>
            <w:hideMark/>
          </w:tcPr>
          <w:p w14:paraId="71A178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A98501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04565C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15EAB4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ABEAF7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2ED328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3.3.6</w:t>
            </w:r>
          </w:p>
        </w:tc>
        <w:tc>
          <w:tcPr>
            <w:tcW w:w="1922" w:type="pct"/>
            <w:tcBorders>
              <w:top w:val="nil"/>
              <w:left w:val="nil"/>
              <w:bottom w:val="single" w:sz="4" w:space="0" w:color="auto"/>
              <w:right w:val="single" w:sz="4" w:space="0" w:color="auto"/>
            </w:tcBorders>
            <w:shd w:val="clear" w:color="auto" w:fill="auto"/>
            <w:vAlign w:val="center"/>
            <w:hideMark/>
          </w:tcPr>
          <w:p w14:paraId="00B860C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ТК-</w:t>
            </w:r>
            <w:proofErr w:type="gramStart"/>
            <w:r w:rsidRPr="00CB5984">
              <w:rPr>
                <w:rFonts w:eastAsia="Times New Roman"/>
                <w:color w:val="000000"/>
                <w:sz w:val="20"/>
                <w:szCs w:val="20"/>
              </w:rPr>
              <w:t>6  -</w:t>
            </w:r>
            <w:proofErr w:type="gramEnd"/>
            <w:r w:rsidRPr="00CB5984">
              <w:rPr>
                <w:rFonts w:eastAsia="Times New Roman"/>
                <w:color w:val="000000"/>
                <w:sz w:val="20"/>
                <w:szCs w:val="20"/>
              </w:rPr>
              <w:t xml:space="preserve"> ж/д № 1 ул. Магистральная</w:t>
            </w:r>
          </w:p>
        </w:tc>
        <w:tc>
          <w:tcPr>
            <w:tcW w:w="541" w:type="pct"/>
            <w:tcBorders>
              <w:top w:val="nil"/>
              <w:left w:val="nil"/>
              <w:bottom w:val="single" w:sz="4" w:space="0" w:color="auto"/>
              <w:right w:val="single" w:sz="4" w:space="0" w:color="auto"/>
            </w:tcBorders>
            <w:shd w:val="clear" w:color="auto" w:fill="auto"/>
            <w:vAlign w:val="center"/>
            <w:hideMark/>
          </w:tcPr>
          <w:p w14:paraId="3C647B5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6 660,0 </w:t>
            </w:r>
          </w:p>
        </w:tc>
        <w:tc>
          <w:tcPr>
            <w:tcW w:w="281" w:type="pct"/>
            <w:tcBorders>
              <w:top w:val="nil"/>
              <w:left w:val="nil"/>
              <w:bottom w:val="single" w:sz="4" w:space="0" w:color="auto"/>
              <w:right w:val="single" w:sz="4" w:space="0" w:color="auto"/>
            </w:tcBorders>
            <w:shd w:val="clear" w:color="auto" w:fill="auto"/>
            <w:vAlign w:val="center"/>
            <w:hideMark/>
          </w:tcPr>
          <w:p w14:paraId="75DBBC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EAAD2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00A24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6 660,0 </w:t>
            </w:r>
          </w:p>
        </w:tc>
        <w:tc>
          <w:tcPr>
            <w:tcW w:w="281" w:type="pct"/>
            <w:tcBorders>
              <w:top w:val="nil"/>
              <w:left w:val="nil"/>
              <w:bottom w:val="single" w:sz="4" w:space="0" w:color="auto"/>
              <w:right w:val="single" w:sz="4" w:space="0" w:color="auto"/>
            </w:tcBorders>
            <w:shd w:val="clear" w:color="auto" w:fill="auto"/>
            <w:vAlign w:val="center"/>
            <w:hideMark/>
          </w:tcPr>
          <w:p w14:paraId="325E6F1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BD86B0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8F6CD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4F916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4891A3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1B5182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05EC7D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3.3.7</w:t>
            </w:r>
          </w:p>
        </w:tc>
        <w:tc>
          <w:tcPr>
            <w:tcW w:w="1922" w:type="pct"/>
            <w:tcBorders>
              <w:top w:val="nil"/>
              <w:left w:val="nil"/>
              <w:bottom w:val="single" w:sz="4" w:space="0" w:color="auto"/>
              <w:right w:val="single" w:sz="4" w:space="0" w:color="auto"/>
            </w:tcBorders>
            <w:shd w:val="clear" w:color="auto" w:fill="auto"/>
            <w:vAlign w:val="center"/>
            <w:hideMark/>
          </w:tcPr>
          <w:p w14:paraId="2F24775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3ТК-</w:t>
            </w:r>
            <w:proofErr w:type="gramStart"/>
            <w:r w:rsidRPr="00CB5984">
              <w:rPr>
                <w:rFonts w:eastAsia="Times New Roman"/>
                <w:color w:val="000000"/>
                <w:sz w:val="20"/>
                <w:szCs w:val="20"/>
              </w:rPr>
              <w:t>14  -</w:t>
            </w:r>
            <w:proofErr w:type="gramEnd"/>
            <w:r w:rsidRPr="00CB5984">
              <w:rPr>
                <w:rFonts w:eastAsia="Times New Roman"/>
                <w:color w:val="000000"/>
                <w:sz w:val="20"/>
                <w:szCs w:val="20"/>
              </w:rPr>
              <w:t xml:space="preserve"> ж/д № 8  ул. Дружбы</w:t>
            </w:r>
          </w:p>
        </w:tc>
        <w:tc>
          <w:tcPr>
            <w:tcW w:w="541" w:type="pct"/>
            <w:tcBorders>
              <w:top w:val="nil"/>
              <w:left w:val="nil"/>
              <w:bottom w:val="single" w:sz="4" w:space="0" w:color="auto"/>
              <w:right w:val="single" w:sz="4" w:space="0" w:color="auto"/>
            </w:tcBorders>
            <w:shd w:val="clear" w:color="auto" w:fill="auto"/>
            <w:vAlign w:val="center"/>
            <w:hideMark/>
          </w:tcPr>
          <w:p w14:paraId="25040DD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3 150,0 </w:t>
            </w:r>
          </w:p>
        </w:tc>
        <w:tc>
          <w:tcPr>
            <w:tcW w:w="281" w:type="pct"/>
            <w:tcBorders>
              <w:top w:val="nil"/>
              <w:left w:val="nil"/>
              <w:bottom w:val="single" w:sz="4" w:space="0" w:color="auto"/>
              <w:right w:val="single" w:sz="4" w:space="0" w:color="auto"/>
            </w:tcBorders>
            <w:shd w:val="clear" w:color="auto" w:fill="auto"/>
            <w:vAlign w:val="center"/>
            <w:hideMark/>
          </w:tcPr>
          <w:p w14:paraId="2793CFE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9B2F0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68DBA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BFEFC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3 150,0 </w:t>
            </w:r>
          </w:p>
        </w:tc>
        <w:tc>
          <w:tcPr>
            <w:tcW w:w="281" w:type="pct"/>
            <w:tcBorders>
              <w:top w:val="nil"/>
              <w:left w:val="nil"/>
              <w:bottom w:val="single" w:sz="4" w:space="0" w:color="auto"/>
              <w:right w:val="single" w:sz="4" w:space="0" w:color="auto"/>
            </w:tcBorders>
            <w:shd w:val="clear" w:color="auto" w:fill="auto"/>
            <w:vAlign w:val="center"/>
            <w:hideMark/>
          </w:tcPr>
          <w:p w14:paraId="235EC27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55838C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486544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5BED8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265E20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B6D945F"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3.3.8</w:t>
            </w:r>
          </w:p>
        </w:tc>
        <w:tc>
          <w:tcPr>
            <w:tcW w:w="1922" w:type="pct"/>
            <w:tcBorders>
              <w:top w:val="nil"/>
              <w:left w:val="nil"/>
              <w:bottom w:val="single" w:sz="4" w:space="0" w:color="auto"/>
              <w:right w:val="single" w:sz="4" w:space="0" w:color="auto"/>
            </w:tcBorders>
            <w:shd w:val="clear" w:color="auto" w:fill="auto"/>
            <w:vAlign w:val="center"/>
            <w:hideMark/>
          </w:tcPr>
          <w:p w14:paraId="45E1DD7F"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ТК-</w:t>
            </w:r>
            <w:proofErr w:type="gramStart"/>
            <w:r w:rsidRPr="00CB5984">
              <w:rPr>
                <w:rFonts w:eastAsia="Times New Roman"/>
                <w:color w:val="000000"/>
                <w:sz w:val="20"/>
                <w:szCs w:val="20"/>
              </w:rPr>
              <w:t>22  -</w:t>
            </w:r>
            <w:proofErr w:type="gramEnd"/>
            <w:r w:rsidRPr="00CB5984">
              <w:rPr>
                <w:rFonts w:eastAsia="Times New Roman"/>
                <w:color w:val="000000"/>
                <w:sz w:val="20"/>
                <w:szCs w:val="20"/>
              </w:rPr>
              <w:t xml:space="preserve"> ж/д № 3  ул. Победы</w:t>
            </w:r>
          </w:p>
        </w:tc>
        <w:tc>
          <w:tcPr>
            <w:tcW w:w="541" w:type="pct"/>
            <w:tcBorders>
              <w:top w:val="nil"/>
              <w:left w:val="nil"/>
              <w:bottom w:val="single" w:sz="4" w:space="0" w:color="auto"/>
              <w:right w:val="single" w:sz="4" w:space="0" w:color="auto"/>
            </w:tcBorders>
            <w:shd w:val="clear" w:color="auto" w:fill="auto"/>
            <w:vAlign w:val="center"/>
            <w:hideMark/>
          </w:tcPr>
          <w:p w14:paraId="04FB3AF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1 200,0 </w:t>
            </w:r>
          </w:p>
        </w:tc>
        <w:tc>
          <w:tcPr>
            <w:tcW w:w="281" w:type="pct"/>
            <w:tcBorders>
              <w:top w:val="nil"/>
              <w:left w:val="nil"/>
              <w:bottom w:val="single" w:sz="4" w:space="0" w:color="auto"/>
              <w:right w:val="single" w:sz="4" w:space="0" w:color="auto"/>
            </w:tcBorders>
            <w:shd w:val="clear" w:color="auto" w:fill="auto"/>
            <w:vAlign w:val="center"/>
            <w:hideMark/>
          </w:tcPr>
          <w:p w14:paraId="3510CE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DFF7D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351DA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C02C6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1 200,0 </w:t>
            </w:r>
          </w:p>
        </w:tc>
        <w:tc>
          <w:tcPr>
            <w:tcW w:w="281" w:type="pct"/>
            <w:tcBorders>
              <w:top w:val="nil"/>
              <w:left w:val="nil"/>
              <w:bottom w:val="single" w:sz="4" w:space="0" w:color="auto"/>
              <w:right w:val="single" w:sz="4" w:space="0" w:color="auto"/>
            </w:tcBorders>
            <w:shd w:val="clear" w:color="auto" w:fill="auto"/>
            <w:vAlign w:val="center"/>
            <w:hideMark/>
          </w:tcPr>
          <w:p w14:paraId="5A7401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F6B3B8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D8BA8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78EE9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1638FC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99C47C3"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3.3.9</w:t>
            </w:r>
          </w:p>
        </w:tc>
        <w:tc>
          <w:tcPr>
            <w:tcW w:w="1922" w:type="pct"/>
            <w:tcBorders>
              <w:top w:val="nil"/>
              <w:left w:val="nil"/>
              <w:bottom w:val="single" w:sz="4" w:space="0" w:color="auto"/>
              <w:right w:val="single" w:sz="4" w:space="0" w:color="auto"/>
            </w:tcBorders>
            <w:shd w:val="clear" w:color="auto" w:fill="auto"/>
            <w:vAlign w:val="center"/>
            <w:hideMark/>
          </w:tcPr>
          <w:p w14:paraId="6B79BFE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вводы </w:t>
            </w:r>
            <w:proofErr w:type="gramStart"/>
            <w:r w:rsidRPr="00CB5984">
              <w:rPr>
                <w:rFonts w:eastAsia="Times New Roman"/>
                <w:color w:val="000000"/>
                <w:sz w:val="20"/>
                <w:szCs w:val="20"/>
              </w:rPr>
              <w:t>в ж</w:t>
            </w:r>
            <w:proofErr w:type="gramEnd"/>
            <w:r w:rsidRPr="00CB5984">
              <w:rPr>
                <w:rFonts w:eastAsia="Times New Roman"/>
                <w:color w:val="000000"/>
                <w:sz w:val="20"/>
                <w:szCs w:val="20"/>
              </w:rPr>
              <w:t>/д № 4 ул. Магистральная</w:t>
            </w:r>
          </w:p>
        </w:tc>
        <w:tc>
          <w:tcPr>
            <w:tcW w:w="541" w:type="pct"/>
            <w:tcBorders>
              <w:top w:val="nil"/>
              <w:left w:val="nil"/>
              <w:bottom w:val="single" w:sz="4" w:space="0" w:color="auto"/>
              <w:right w:val="single" w:sz="4" w:space="0" w:color="auto"/>
            </w:tcBorders>
            <w:shd w:val="clear" w:color="auto" w:fill="auto"/>
            <w:vAlign w:val="center"/>
            <w:hideMark/>
          </w:tcPr>
          <w:p w14:paraId="38C5013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750,0 </w:t>
            </w:r>
          </w:p>
        </w:tc>
        <w:tc>
          <w:tcPr>
            <w:tcW w:w="281" w:type="pct"/>
            <w:tcBorders>
              <w:top w:val="nil"/>
              <w:left w:val="nil"/>
              <w:bottom w:val="single" w:sz="4" w:space="0" w:color="auto"/>
              <w:right w:val="single" w:sz="4" w:space="0" w:color="auto"/>
            </w:tcBorders>
            <w:shd w:val="clear" w:color="auto" w:fill="auto"/>
            <w:vAlign w:val="center"/>
            <w:hideMark/>
          </w:tcPr>
          <w:p w14:paraId="78CCD9F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5D2FF5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A9BB82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F4856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750,0 </w:t>
            </w:r>
          </w:p>
        </w:tc>
        <w:tc>
          <w:tcPr>
            <w:tcW w:w="281" w:type="pct"/>
            <w:tcBorders>
              <w:top w:val="nil"/>
              <w:left w:val="nil"/>
              <w:bottom w:val="single" w:sz="4" w:space="0" w:color="auto"/>
              <w:right w:val="single" w:sz="4" w:space="0" w:color="auto"/>
            </w:tcBorders>
            <w:shd w:val="clear" w:color="auto" w:fill="auto"/>
            <w:vAlign w:val="center"/>
            <w:hideMark/>
          </w:tcPr>
          <w:p w14:paraId="29AFE8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C6F273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F3F412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B2E0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D12AE2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38F306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3.3.10</w:t>
            </w:r>
          </w:p>
        </w:tc>
        <w:tc>
          <w:tcPr>
            <w:tcW w:w="1922" w:type="pct"/>
            <w:tcBorders>
              <w:top w:val="nil"/>
              <w:left w:val="nil"/>
              <w:bottom w:val="single" w:sz="4" w:space="0" w:color="auto"/>
              <w:right w:val="single" w:sz="4" w:space="0" w:color="auto"/>
            </w:tcBorders>
            <w:shd w:val="clear" w:color="auto" w:fill="auto"/>
            <w:vAlign w:val="center"/>
            <w:hideMark/>
          </w:tcPr>
          <w:p w14:paraId="77402C3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3ТК-</w:t>
            </w:r>
            <w:proofErr w:type="gramStart"/>
            <w:r w:rsidRPr="00CB5984">
              <w:rPr>
                <w:rFonts w:eastAsia="Times New Roman"/>
                <w:color w:val="000000"/>
                <w:sz w:val="20"/>
                <w:szCs w:val="20"/>
              </w:rPr>
              <w:t>14  -</w:t>
            </w:r>
            <w:proofErr w:type="gramEnd"/>
            <w:r w:rsidRPr="00CB5984">
              <w:rPr>
                <w:rFonts w:eastAsia="Times New Roman"/>
                <w:color w:val="000000"/>
                <w:sz w:val="20"/>
                <w:szCs w:val="20"/>
              </w:rPr>
              <w:t xml:space="preserve">  ж/д № 6  ул. Дружбы</w:t>
            </w:r>
          </w:p>
        </w:tc>
        <w:tc>
          <w:tcPr>
            <w:tcW w:w="541" w:type="pct"/>
            <w:tcBorders>
              <w:top w:val="nil"/>
              <w:left w:val="nil"/>
              <w:bottom w:val="single" w:sz="4" w:space="0" w:color="auto"/>
              <w:right w:val="single" w:sz="4" w:space="0" w:color="auto"/>
            </w:tcBorders>
            <w:shd w:val="clear" w:color="auto" w:fill="auto"/>
            <w:vAlign w:val="center"/>
            <w:hideMark/>
          </w:tcPr>
          <w:p w14:paraId="73EE1E09"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450,0 </w:t>
            </w:r>
          </w:p>
        </w:tc>
        <w:tc>
          <w:tcPr>
            <w:tcW w:w="281" w:type="pct"/>
            <w:tcBorders>
              <w:top w:val="nil"/>
              <w:left w:val="nil"/>
              <w:bottom w:val="single" w:sz="4" w:space="0" w:color="auto"/>
              <w:right w:val="single" w:sz="4" w:space="0" w:color="auto"/>
            </w:tcBorders>
            <w:shd w:val="clear" w:color="auto" w:fill="auto"/>
            <w:vAlign w:val="center"/>
            <w:hideMark/>
          </w:tcPr>
          <w:p w14:paraId="1103457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8CCC5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88AF0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AE7B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450,0 </w:t>
            </w:r>
          </w:p>
        </w:tc>
        <w:tc>
          <w:tcPr>
            <w:tcW w:w="281" w:type="pct"/>
            <w:tcBorders>
              <w:top w:val="nil"/>
              <w:left w:val="nil"/>
              <w:bottom w:val="single" w:sz="4" w:space="0" w:color="auto"/>
              <w:right w:val="single" w:sz="4" w:space="0" w:color="auto"/>
            </w:tcBorders>
            <w:shd w:val="clear" w:color="auto" w:fill="auto"/>
            <w:vAlign w:val="center"/>
            <w:hideMark/>
          </w:tcPr>
          <w:p w14:paraId="6BB46D3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CE53E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75DA6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48633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5CDA5D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0B046C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3.3.11</w:t>
            </w:r>
          </w:p>
        </w:tc>
        <w:tc>
          <w:tcPr>
            <w:tcW w:w="1922" w:type="pct"/>
            <w:tcBorders>
              <w:top w:val="nil"/>
              <w:left w:val="nil"/>
              <w:bottom w:val="single" w:sz="4" w:space="0" w:color="auto"/>
              <w:right w:val="single" w:sz="4" w:space="0" w:color="auto"/>
            </w:tcBorders>
            <w:shd w:val="clear" w:color="auto" w:fill="auto"/>
            <w:vAlign w:val="center"/>
            <w:hideMark/>
          </w:tcPr>
          <w:p w14:paraId="0598A2C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ТК-</w:t>
            </w:r>
            <w:proofErr w:type="gramStart"/>
            <w:r w:rsidRPr="00CB5984">
              <w:rPr>
                <w:rFonts w:eastAsia="Times New Roman"/>
                <w:color w:val="000000"/>
                <w:sz w:val="20"/>
                <w:szCs w:val="20"/>
              </w:rPr>
              <w:t>27  -</w:t>
            </w:r>
            <w:proofErr w:type="gramEnd"/>
            <w:r w:rsidRPr="00CB5984">
              <w:rPr>
                <w:rFonts w:eastAsia="Times New Roman"/>
                <w:color w:val="000000"/>
                <w:sz w:val="20"/>
                <w:szCs w:val="20"/>
              </w:rPr>
              <w:t xml:space="preserve">  ж/д № 3  ул. Северная</w:t>
            </w:r>
          </w:p>
        </w:tc>
        <w:tc>
          <w:tcPr>
            <w:tcW w:w="541" w:type="pct"/>
            <w:tcBorders>
              <w:top w:val="nil"/>
              <w:left w:val="nil"/>
              <w:bottom w:val="single" w:sz="4" w:space="0" w:color="auto"/>
              <w:right w:val="single" w:sz="4" w:space="0" w:color="auto"/>
            </w:tcBorders>
            <w:shd w:val="clear" w:color="auto" w:fill="auto"/>
            <w:vAlign w:val="center"/>
            <w:hideMark/>
          </w:tcPr>
          <w:p w14:paraId="4BAA702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375,0 </w:t>
            </w:r>
          </w:p>
        </w:tc>
        <w:tc>
          <w:tcPr>
            <w:tcW w:w="281" w:type="pct"/>
            <w:tcBorders>
              <w:top w:val="nil"/>
              <w:left w:val="nil"/>
              <w:bottom w:val="single" w:sz="4" w:space="0" w:color="auto"/>
              <w:right w:val="single" w:sz="4" w:space="0" w:color="auto"/>
            </w:tcBorders>
            <w:shd w:val="clear" w:color="auto" w:fill="auto"/>
            <w:vAlign w:val="center"/>
            <w:hideMark/>
          </w:tcPr>
          <w:p w14:paraId="649CAFA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A0ACE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B98D11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99270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375,0 </w:t>
            </w:r>
          </w:p>
        </w:tc>
        <w:tc>
          <w:tcPr>
            <w:tcW w:w="281" w:type="pct"/>
            <w:tcBorders>
              <w:top w:val="nil"/>
              <w:left w:val="nil"/>
              <w:bottom w:val="single" w:sz="4" w:space="0" w:color="auto"/>
              <w:right w:val="single" w:sz="4" w:space="0" w:color="auto"/>
            </w:tcBorders>
            <w:shd w:val="clear" w:color="auto" w:fill="auto"/>
            <w:vAlign w:val="center"/>
            <w:hideMark/>
          </w:tcPr>
          <w:p w14:paraId="3E7B3E0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07E14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59F38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BE0454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C031E28"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D5FA05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3.3.12</w:t>
            </w:r>
          </w:p>
        </w:tc>
        <w:tc>
          <w:tcPr>
            <w:tcW w:w="1922" w:type="pct"/>
            <w:tcBorders>
              <w:top w:val="nil"/>
              <w:left w:val="nil"/>
              <w:bottom w:val="single" w:sz="4" w:space="0" w:color="auto"/>
              <w:right w:val="single" w:sz="4" w:space="0" w:color="auto"/>
            </w:tcBorders>
            <w:shd w:val="clear" w:color="auto" w:fill="auto"/>
            <w:vAlign w:val="center"/>
            <w:hideMark/>
          </w:tcPr>
          <w:p w14:paraId="3896F9C8"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ТК-</w:t>
            </w:r>
            <w:proofErr w:type="gramStart"/>
            <w:r w:rsidRPr="00CB5984">
              <w:rPr>
                <w:rFonts w:eastAsia="Times New Roman"/>
                <w:color w:val="000000"/>
                <w:sz w:val="20"/>
                <w:szCs w:val="20"/>
              </w:rPr>
              <w:t>28  -</w:t>
            </w:r>
            <w:proofErr w:type="gramEnd"/>
            <w:r w:rsidRPr="00CB5984">
              <w:rPr>
                <w:rFonts w:eastAsia="Times New Roman"/>
                <w:color w:val="000000"/>
                <w:sz w:val="20"/>
                <w:szCs w:val="20"/>
              </w:rPr>
              <w:t xml:space="preserve">  ж/д № 5  ул. Северная</w:t>
            </w:r>
          </w:p>
        </w:tc>
        <w:tc>
          <w:tcPr>
            <w:tcW w:w="541" w:type="pct"/>
            <w:tcBorders>
              <w:top w:val="nil"/>
              <w:left w:val="nil"/>
              <w:bottom w:val="single" w:sz="4" w:space="0" w:color="auto"/>
              <w:right w:val="single" w:sz="4" w:space="0" w:color="auto"/>
            </w:tcBorders>
            <w:shd w:val="clear" w:color="auto" w:fill="auto"/>
            <w:vAlign w:val="center"/>
            <w:hideMark/>
          </w:tcPr>
          <w:p w14:paraId="12F92EC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375,0 </w:t>
            </w:r>
          </w:p>
        </w:tc>
        <w:tc>
          <w:tcPr>
            <w:tcW w:w="281" w:type="pct"/>
            <w:tcBorders>
              <w:top w:val="nil"/>
              <w:left w:val="nil"/>
              <w:bottom w:val="single" w:sz="4" w:space="0" w:color="auto"/>
              <w:right w:val="single" w:sz="4" w:space="0" w:color="auto"/>
            </w:tcBorders>
            <w:shd w:val="clear" w:color="auto" w:fill="auto"/>
            <w:vAlign w:val="center"/>
            <w:hideMark/>
          </w:tcPr>
          <w:p w14:paraId="7C840F7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152F2A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634763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5A906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375,0 </w:t>
            </w:r>
          </w:p>
        </w:tc>
        <w:tc>
          <w:tcPr>
            <w:tcW w:w="281" w:type="pct"/>
            <w:tcBorders>
              <w:top w:val="nil"/>
              <w:left w:val="nil"/>
              <w:bottom w:val="single" w:sz="4" w:space="0" w:color="auto"/>
              <w:right w:val="single" w:sz="4" w:space="0" w:color="auto"/>
            </w:tcBorders>
            <w:shd w:val="clear" w:color="auto" w:fill="auto"/>
            <w:vAlign w:val="center"/>
            <w:hideMark/>
          </w:tcPr>
          <w:p w14:paraId="706D743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2103AE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B13A9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12177F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C9566C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EA8DAEB"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3.3.13</w:t>
            </w:r>
          </w:p>
        </w:tc>
        <w:tc>
          <w:tcPr>
            <w:tcW w:w="1922" w:type="pct"/>
            <w:tcBorders>
              <w:top w:val="nil"/>
              <w:left w:val="nil"/>
              <w:bottom w:val="single" w:sz="4" w:space="0" w:color="auto"/>
              <w:right w:val="single" w:sz="4" w:space="0" w:color="auto"/>
            </w:tcBorders>
            <w:shd w:val="clear" w:color="auto" w:fill="auto"/>
            <w:vAlign w:val="center"/>
            <w:hideMark/>
          </w:tcPr>
          <w:p w14:paraId="3EE342E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ТК-</w:t>
            </w:r>
            <w:proofErr w:type="gramStart"/>
            <w:r w:rsidRPr="00CB5984">
              <w:rPr>
                <w:rFonts w:eastAsia="Times New Roman"/>
                <w:color w:val="000000"/>
                <w:sz w:val="20"/>
                <w:szCs w:val="20"/>
              </w:rPr>
              <w:t>29  -</w:t>
            </w:r>
            <w:proofErr w:type="gramEnd"/>
            <w:r w:rsidRPr="00CB5984">
              <w:rPr>
                <w:rFonts w:eastAsia="Times New Roman"/>
                <w:color w:val="000000"/>
                <w:sz w:val="20"/>
                <w:szCs w:val="20"/>
              </w:rPr>
              <w:t xml:space="preserve">  ж/д № 7  ул. Северная</w:t>
            </w:r>
          </w:p>
        </w:tc>
        <w:tc>
          <w:tcPr>
            <w:tcW w:w="541" w:type="pct"/>
            <w:tcBorders>
              <w:top w:val="nil"/>
              <w:left w:val="nil"/>
              <w:bottom w:val="single" w:sz="4" w:space="0" w:color="auto"/>
              <w:right w:val="single" w:sz="4" w:space="0" w:color="auto"/>
            </w:tcBorders>
            <w:shd w:val="clear" w:color="auto" w:fill="auto"/>
            <w:vAlign w:val="center"/>
            <w:hideMark/>
          </w:tcPr>
          <w:p w14:paraId="2F8AC0C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262,0 </w:t>
            </w:r>
          </w:p>
        </w:tc>
        <w:tc>
          <w:tcPr>
            <w:tcW w:w="281" w:type="pct"/>
            <w:tcBorders>
              <w:top w:val="nil"/>
              <w:left w:val="nil"/>
              <w:bottom w:val="single" w:sz="4" w:space="0" w:color="auto"/>
              <w:right w:val="single" w:sz="4" w:space="0" w:color="auto"/>
            </w:tcBorders>
            <w:shd w:val="clear" w:color="auto" w:fill="auto"/>
            <w:vAlign w:val="center"/>
            <w:hideMark/>
          </w:tcPr>
          <w:p w14:paraId="791388B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D707AD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258A4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E37CA7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262,0 </w:t>
            </w:r>
          </w:p>
        </w:tc>
        <w:tc>
          <w:tcPr>
            <w:tcW w:w="281" w:type="pct"/>
            <w:tcBorders>
              <w:top w:val="nil"/>
              <w:left w:val="nil"/>
              <w:bottom w:val="single" w:sz="4" w:space="0" w:color="auto"/>
              <w:right w:val="single" w:sz="4" w:space="0" w:color="auto"/>
            </w:tcBorders>
            <w:shd w:val="clear" w:color="auto" w:fill="auto"/>
            <w:vAlign w:val="center"/>
            <w:hideMark/>
          </w:tcPr>
          <w:p w14:paraId="7D5E57C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5A110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4C527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04BB6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DDAC27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A93F73F"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3.3.14</w:t>
            </w:r>
          </w:p>
        </w:tc>
        <w:tc>
          <w:tcPr>
            <w:tcW w:w="1922" w:type="pct"/>
            <w:tcBorders>
              <w:top w:val="nil"/>
              <w:left w:val="nil"/>
              <w:bottom w:val="single" w:sz="4" w:space="0" w:color="auto"/>
              <w:right w:val="single" w:sz="4" w:space="0" w:color="auto"/>
            </w:tcBorders>
            <w:shd w:val="clear" w:color="auto" w:fill="auto"/>
            <w:vAlign w:val="center"/>
            <w:hideMark/>
          </w:tcPr>
          <w:p w14:paraId="6980EC8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ТК-</w:t>
            </w:r>
            <w:proofErr w:type="gramStart"/>
            <w:r w:rsidRPr="00CB5984">
              <w:rPr>
                <w:rFonts w:eastAsia="Times New Roman"/>
                <w:color w:val="000000"/>
                <w:sz w:val="20"/>
                <w:szCs w:val="20"/>
              </w:rPr>
              <w:t>10  -</w:t>
            </w:r>
            <w:proofErr w:type="gramEnd"/>
            <w:r w:rsidRPr="00CB5984">
              <w:rPr>
                <w:rFonts w:eastAsia="Times New Roman"/>
                <w:color w:val="000000"/>
                <w:sz w:val="20"/>
                <w:szCs w:val="20"/>
              </w:rPr>
              <w:t xml:space="preserve">  ж/д № 9  ул. Северная</w:t>
            </w:r>
          </w:p>
        </w:tc>
        <w:tc>
          <w:tcPr>
            <w:tcW w:w="541" w:type="pct"/>
            <w:tcBorders>
              <w:top w:val="nil"/>
              <w:left w:val="nil"/>
              <w:bottom w:val="single" w:sz="4" w:space="0" w:color="auto"/>
              <w:right w:val="single" w:sz="4" w:space="0" w:color="auto"/>
            </w:tcBorders>
            <w:shd w:val="clear" w:color="auto" w:fill="auto"/>
            <w:vAlign w:val="center"/>
            <w:hideMark/>
          </w:tcPr>
          <w:p w14:paraId="11FFADB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562,0 </w:t>
            </w:r>
          </w:p>
        </w:tc>
        <w:tc>
          <w:tcPr>
            <w:tcW w:w="281" w:type="pct"/>
            <w:tcBorders>
              <w:top w:val="nil"/>
              <w:left w:val="nil"/>
              <w:bottom w:val="single" w:sz="4" w:space="0" w:color="auto"/>
              <w:right w:val="single" w:sz="4" w:space="0" w:color="auto"/>
            </w:tcBorders>
            <w:shd w:val="clear" w:color="auto" w:fill="auto"/>
            <w:vAlign w:val="center"/>
            <w:hideMark/>
          </w:tcPr>
          <w:p w14:paraId="18B762A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E50641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D1D259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23709A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562,0 </w:t>
            </w:r>
          </w:p>
        </w:tc>
        <w:tc>
          <w:tcPr>
            <w:tcW w:w="281" w:type="pct"/>
            <w:tcBorders>
              <w:top w:val="nil"/>
              <w:left w:val="nil"/>
              <w:bottom w:val="single" w:sz="4" w:space="0" w:color="auto"/>
              <w:right w:val="single" w:sz="4" w:space="0" w:color="auto"/>
            </w:tcBorders>
            <w:shd w:val="clear" w:color="auto" w:fill="auto"/>
            <w:vAlign w:val="center"/>
            <w:hideMark/>
          </w:tcPr>
          <w:p w14:paraId="747983A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4BCD53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4D864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2490F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7B07B9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C62AABD"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3.4</w:t>
            </w:r>
          </w:p>
        </w:tc>
        <w:tc>
          <w:tcPr>
            <w:tcW w:w="1922" w:type="pct"/>
            <w:tcBorders>
              <w:top w:val="nil"/>
              <w:left w:val="nil"/>
              <w:bottom w:val="single" w:sz="4" w:space="0" w:color="auto"/>
              <w:right w:val="single" w:sz="4" w:space="0" w:color="auto"/>
            </w:tcBorders>
            <w:shd w:val="clear" w:color="auto" w:fill="auto"/>
            <w:vAlign w:val="center"/>
            <w:hideMark/>
          </w:tcPr>
          <w:p w14:paraId="703D0354" w14:textId="77777777" w:rsidR="00387752" w:rsidRPr="00CB5984" w:rsidRDefault="00387752" w:rsidP="00493A52">
            <w:pPr>
              <w:rPr>
                <w:rFonts w:eastAsia="Times New Roman"/>
                <w:b/>
                <w:bCs/>
                <w:color w:val="000000"/>
                <w:sz w:val="20"/>
                <w:szCs w:val="20"/>
              </w:rPr>
            </w:pPr>
            <w:proofErr w:type="gramStart"/>
            <w:r w:rsidRPr="00CB5984">
              <w:rPr>
                <w:rFonts w:eastAsia="Times New Roman"/>
                <w:b/>
                <w:bCs/>
                <w:color w:val="000000"/>
                <w:sz w:val="20"/>
                <w:szCs w:val="20"/>
              </w:rPr>
              <w:t>Реконструкция  котельной</w:t>
            </w:r>
            <w:proofErr w:type="gramEnd"/>
            <w:r w:rsidRPr="00CB5984">
              <w:rPr>
                <w:rFonts w:eastAsia="Times New Roman"/>
                <w:b/>
                <w:bCs/>
                <w:color w:val="000000"/>
                <w:sz w:val="20"/>
                <w:szCs w:val="20"/>
              </w:rPr>
              <w:t xml:space="preserve"> №6</w:t>
            </w:r>
          </w:p>
        </w:tc>
        <w:tc>
          <w:tcPr>
            <w:tcW w:w="541" w:type="pct"/>
            <w:tcBorders>
              <w:top w:val="nil"/>
              <w:left w:val="nil"/>
              <w:bottom w:val="single" w:sz="4" w:space="0" w:color="auto"/>
              <w:right w:val="single" w:sz="4" w:space="0" w:color="auto"/>
            </w:tcBorders>
            <w:shd w:val="clear" w:color="auto" w:fill="auto"/>
            <w:vAlign w:val="center"/>
            <w:hideMark/>
          </w:tcPr>
          <w:p w14:paraId="6FB5924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1 032 983,0 </w:t>
            </w:r>
          </w:p>
        </w:tc>
        <w:tc>
          <w:tcPr>
            <w:tcW w:w="281" w:type="pct"/>
            <w:tcBorders>
              <w:top w:val="nil"/>
              <w:left w:val="nil"/>
              <w:bottom w:val="single" w:sz="4" w:space="0" w:color="auto"/>
              <w:right w:val="single" w:sz="4" w:space="0" w:color="auto"/>
            </w:tcBorders>
            <w:shd w:val="clear" w:color="auto" w:fill="auto"/>
            <w:vAlign w:val="center"/>
            <w:hideMark/>
          </w:tcPr>
          <w:p w14:paraId="23BA2CE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85A464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153 957,0 </w:t>
            </w:r>
          </w:p>
        </w:tc>
        <w:tc>
          <w:tcPr>
            <w:tcW w:w="281" w:type="pct"/>
            <w:tcBorders>
              <w:top w:val="nil"/>
              <w:left w:val="nil"/>
              <w:bottom w:val="single" w:sz="4" w:space="0" w:color="auto"/>
              <w:right w:val="single" w:sz="4" w:space="0" w:color="auto"/>
            </w:tcBorders>
            <w:shd w:val="clear" w:color="auto" w:fill="auto"/>
            <w:vAlign w:val="center"/>
            <w:hideMark/>
          </w:tcPr>
          <w:p w14:paraId="7A47FFB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268 548,0 </w:t>
            </w:r>
          </w:p>
        </w:tc>
        <w:tc>
          <w:tcPr>
            <w:tcW w:w="281" w:type="pct"/>
            <w:tcBorders>
              <w:top w:val="nil"/>
              <w:left w:val="nil"/>
              <w:bottom w:val="single" w:sz="4" w:space="0" w:color="auto"/>
              <w:right w:val="single" w:sz="4" w:space="0" w:color="auto"/>
            </w:tcBorders>
            <w:shd w:val="clear" w:color="auto" w:fill="auto"/>
            <w:vAlign w:val="center"/>
            <w:hideMark/>
          </w:tcPr>
          <w:p w14:paraId="372AFAF5"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290 878,0 </w:t>
            </w:r>
          </w:p>
        </w:tc>
        <w:tc>
          <w:tcPr>
            <w:tcW w:w="281" w:type="pct"/>
            <w:tcBorders>
              <w:top w:val="nil"/>
              <w:left w:val="nil"/>
              <w:bottom w:val="single" w:sz="4" w:space="0" w:color="auto"/>
              <w:right w:val="single" w:sz="4" w:space="0" w:color="auto"/>
            </w:tcBorders>
            <w:shd w:val="clear" w:color="auto" w:fill="auto"/>
            <w:vAlign w:val="center"/>
            <w:hideMark/>
          </w:tcPr>
          <w:p w14:paraId="06EA683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150 000,0 </w:t>
            </w:r>
          </w:p>
        </w:tc>
        <w:tc>
          <w:tcPr>
            <w:tcW w:w="281" w:type="pct"/>
            <w:tcBorders>
              <w:top w:val="nil"/>
              <w:left w:val="nil"/>
              <w:bottom w:val="single" w:sz="4" w:space="0" w:color="auto"/>
              <w:right w:val="single" w:sz="4" w:space="0" w:color="auto"/>
            </w:tcBorders>
            <w:shd w:val="clear" w:color="auto" w:fill="auto"/>
            <w:vAlign w:val="center"/>
            <w:hideMark/>
          </w:tcPr>
          <w:p w14:paraId="69ADC0D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137 600,0 </w:t>
            </w:r>
          </w:p>
        </w:tc>
        <w:tc>
          <w:tcPr>
            <w:tcW w:w="281" w:type="pct"/>
            <w:tcBorders>
              <w:top w:val="nil"/>
              <w:left w:val="nil"/>
              <w:bottom w:val="single" w:sz="4" w:space="0" w:color="auto"/>
              <w:right w:val="single" w:sz="4" w:space="0" w:color="auto"/>
            </w:tcBorders>
            <w:shd w:val="clear" w:color="auto" w:fill="auto"/>
            <w:vAlign w:val="center"/>
            <w:hideMark/>
          </w:tcPr>
          <w:p w14:paraId="49CB689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32 000,0 </w:t>
            </w:r>
          </w:p>
        </w:tc>
        <w:tc>
          <w:tcPr>
            <w:tcW w:w="281" w:type="pct"/>
            <w:tcBorders>
              <w:top w:val="nil"/>
              <w:left w:val="nil"/>
              <w:bottom w:val="single" w:sz="4" w:space="0" w:color="auto"/>
              <w:right w:val="single" w:sz="4" w:space="0" w:color="auto"/>
            </w:tcBorders>
            <w:shd w:val="clear" w:color="auto" w:fill="auto"/>
            <w:vAlign w:val="center"/>
            <w:hideMark/>
          </w:tcPr>
          <w:p w14:paraId="1B78786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35E9337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882E83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3.4.1</w:t>
            </w:r>
          </w:p>
        </w:tc>
        <w:tc>
          <w:tcPr>
            <w:tcW w:w="1922" w:type="pct"/>
            <w:tcBorders>
              <w:top w:val="nil"/>
              <w:left w:val="nil"/>
              <w:bottom w:val="single" w:sz="4" w:space="0" w:color="auto"/>
              <w:right w:val="single" w:sz="4" w:space="0" w:color="auto"/>
            </w:tcBorders>
            <w:shd w:val="clear" w:color="auto" w:fill="auto"/>
            <w:vAlign w:val="center"/>
            <w:hideMark/>
          </w:tcPr>
          <w:p w14:paraId="61143A9C"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Модернизация котельной №6 с заменой основного технологического оборудования.</w:t>
            </w:r>
          </w:p>
        </w:tc>
        <w:tc>
          <w:tcPr>
            <w:tcW w:w="541" w:type="pct"/>
            <w:tcBorders>
              <w:top w:val="nil"/>
              <w:left w:val="nil"/>
              <w:bottom w:val="single" w:sz="4" w:space="0" w:color="auto"/>
              <w:right w:val="single" w:sz="4" w:space="0" w:color="auto"/>
            </w:tcBorders>
            <w:shd w:val="clear" w:color="auto" w:fill="auto"/>
            <w:vAlign w:val="center"/>
            <w:hideMark/>
          </w:tcPr>
          <w:p w14:paraId="6019535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25 000,0 </w:t>
            </w:r>
          </w:p>
        </w:tc>
        <w:tc>
          <w:tcPr>
            <w:tcW w:w="281" w:type="pct"/>
            <w:tcBorders>
              <w:top w:val="nil"/>
              <w:left w:val="nil"/>
              <w:bottom w:val="single" w:sz="4" w:space="0" w:color="auto"/>
              <w:right w:val="single" w:sz="4" w:space="0" w:color="auto"/>
            </w:tcBorders>
            <w:shd w:val="clear" w:color="auto" w:fill="auto"/>
            <w:vAlign w:val="center"/>
            <w:hideMark/>
          </w:tcPr>
          <w:p w14:paraId="469EA37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4EF2FAC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5A8B949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7D1093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25 000,0 </w:t>
            </w:r>
          </w:p>
        </w:tc>
        <w:tc>
          <w:tcPr>
            <w:tcW w:w="281" w:type="pct"/>
            <w:tcBorders>
              <w:top w:val="nil"/>
              <w:left w:val="nil"/>
              <w:bottom w:val="single" w:sz="4" w:space="0" w:color="auto"/>
              <w:right w:val="single" w:sz="4" w:space="0" w:color="auto"/>
            </w:tcBorders>
            <w:shd w:val="clear" w:color="auto" w:fill="auto"/>
            <w:vAlign w:val="center"/>
            <w:hideMark/>
          </w:tcPr>
          <w:p w14:paraId="695BC6C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0E53F1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75B2592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56131A6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0CE12C9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E67553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3.4.1.1</w:t>
            </w:r>
          </w:p>
        </w:tc>
        <w:tc>
          <w:tcPr>
            <w:tcW w:w="1922" w:type="pct"/>
            <w:tcBorders>
              <w:top w:val="nil"/>
              <w:left w:val="nil"/>
              <w:bottom w:val="single" w:sz="4" w:space="0" w:color="auto"/>
              <w:right w:val="single" w:sz="4" w:space="0" w:color="auto"/>
            </w:tcBorders>
            <w:shd w:val="clear" w:color="auto" w:fill="auto"/>
            <w:vAlign w:val="center"/>
            <w:hideMark/>
          </w:tcPr>
          <w:p w14:paraId="6D3CC65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Замена сетевого деаэратора ДА-300- 1 </w:t>
            </w:r>
            <w:proofErr w:type="spellStart"/>
            <w:r w:rsidRPr="00CB5984">
              <w:rPr>
                <w:rFonts w:eastAsia="Times New Roman"/>
                <w:color w:val="000000"/>
                <w:sz w:val="20"/>
                <w:szCs w:val="20"/>
              </w:rPr>
              <w:t>шт</w:t>
            </w:r>
            <w:proofErr w:type="spellEnd"/>
            <w:r w:rsidRPr="00CB5984">
              <w:rPr>
                <w:rFonts w:eastAsia="Times New Roman"/>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4F90F92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25 000,0 </w:t>
            </w:r>
          </w:p>
        </w:tc>
        <w:tc>
          <w:tcPr>
            <w:tcW w:w="281" w:type="pct"/>
            <w:tcBorders>
              <w:top w:val="nil"/>
              <w:left w:val="nil"/>
              <w:bottom w:val="single" w:sz="4" w:space="0" w:color="auto"/>
              <w:right w:val="single" w:sz="4" w:space="0" w:color="auto"/>
            </w:tcBorders>
            <w:shd w:val="clear" w:color="auto" w:fill="auto"/>
            <w:vAlign w:val="center"/>
            <w:hideMark/>
          </w:tcPr>
          <w:p w14:paraId="07B2297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8ECFF0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00E97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08607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25 000,0 </w:t>
            </w:r>
          </w:p>
        </w:tc>
        <w:tc>
          <w:tcPr>
            <w:tcW w:w="281" w:type="pct"/>
            <w:tcBorders>
              <w:top w:val="nil"/>
              <w:left w:val="nil"/>
              <w:bottom w:val="single" w:sz="4" w:space="0" w:color="auto"/>
              <w:right w:val="single" w:sz="4" w:space="0" w:color="auto"/>
            </w:tcBorders>
            <w:shd w:val="clear" w:color="auto" w:fill="auto"/>
            <w:vAlign w:val="center"/>
            <w:hideMark/>
          </w:tcPr>
          <w:p w14:paraId="716A0CA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C741E7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DC16CE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7BEA8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7D8C57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579484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3.4.1.2</w:t>
            </w:r>
          </w:p>
        </w:tc>
        <w:tc>
          <w:tcPr>
            <w:tcW w:w="1922" w:type="pct"/>
            <w:tcBorders>
              <w:top w:val="nil"/>
              <w:left w:val="nil"/>
              <w:bottom w:val="single" w:sz="4" w:space="0" w:color="auto"/>
              <w:right w:val="single" w:sz="4" w:space="0" w:color="auto"/>
            </w:tcBorders>
            <w:shd w:val="clear" w:color="auto" w:fill="auto"/>
            <w:vAlign w:val="center"/>
            <w:hideMark/>
          </w:tcPr>
          <w:p w14:paraId="08D6529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Замена охладителя выпора ОВА24 – 1 </w:t>
            </w:r>
            <w:proofErr w:type="spellStart"/>
            <w:r w:rsidRPr="00CB5984">
              <w:rPr>
                <w:rFonts w:eastAsia="Times New Roman"/>
                <w:color w:val="000000"/>
                <w:sz w:val="20"/>
                <w:szCs w:val="20"/>
              </w:rPr>
              <w:t>шт</w:t>
            </w:r>
            <w:proofErr w:type="spellEnd"/>
            <w:r w:rsidRPr="00CB5984">
              <w:rPr>
                <w:rFonts w:eastAsia="Times New Roman"/>
                <w:color w:val="000000"/>
                <w:sz w:val="20"/>
                <w:szCs w:val="20"/>
              </w:rPr>
              <w:t xml:space="preserve">; </w:t>
            </w:r>
          </w:p>
        </w:tc>
        <w:tc>
          <w:tcPr>
            <w:tcW w:w="541" w:type="pct"/>
            <w:tcBorders>
              <w:top w:val="nil"/>
              <w:left w:val="nil"/>
              <w:bottom w:val="single" w:sz="4" w:space="0" w:color="auto"/>
              <w:right w:val="single" w:sz="4" w:space="0" w:color="auto"/>
            </w:tcBorders>
            <w:shd w:val="clear" w:color="auto" w:fill="auto"/>
            <w:vAlign w:val="center"/>
            <w:hideMark/>
          </w:tcPr>
          <w:p w14:paraId="212C18D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3C0E43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FFE71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51911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38AFA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B729E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D052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A0907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6A660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C7244E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21CB63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3.4.1.3</w:t>
            </w:r>
          </w:p>
        </w:tc>
        <w:tc>
          <w:tcPr>
            <w:tcW w:w="1922" w:type="pct"/>
            <w:tcBorders>
              <w:top w:val="nil"/>
              <w:left w:val="nil"/>
              <w:bottom w:val="single" w:sz="4" w:space="0" w:color="auto"/>
              <w:right w:val="single" w:sz="4" w:space="0" w:color="auto"/>
            </w:tcBorders>
            <w:shd w:val="clear" w:color="auto" w:fill="auto"/>
            <w:vAlign w:val="center"/>
            <w:hideMark/>
          </w:tcPr>
          <w:p w14:paraId="7287D84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Замена охладителя </w:t>
            </w:r>
            <w:proofErr w:type="spellStart"/>
            <w:r w:rsidRPr="00CB5984">
              <w:rPr>
                <w:rFonts w:eastAsia="Times New Roman"/>
                <w:color w:val="000000"/>
                <w:sz w:val="20"/>
                <w:szCs w:val="20"/>
              </w:rPr>
              <w:t>деаэрированной</w:t>
            </w:r>
            <w:proofErr w:type="spellEnd"/>
            <w:r w:rsidRPr="00CB5984">
              <w:rPr>
                <w:rFonts w:eastAsia="Times New Roman"/>
                <w:color w:val="000000"/>
                <w:sz w:val="20"/>
                <w:szCs w:val="20"/>
              </w:rPr>
              <w:t xml:space="preserve"> воды ПВ216 – 2 </w:t>
            </w:r>
            <w:proofErr w:type="spellStart"/>
            <w:r w:rsidRPr="00CB5984">
              <w:rPr>
                <w:rFonts w:eastAsia="Times New Roman"/>
                <w:color w:val="000000"/>
                <w:sz w:val="20"/>
                <w:szCs w:val="20"/>
              </w:rPr>
              <w:t>шт</w:t>
            </w:r>
            <w:proofErr w:type="spellEnd"/>
            <w:r w:rsidRPr="00CB5984">
              <w:rPr>
                <w:rFonts w:eastAsia="Times New Roman"/>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60807295"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AB89BD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740500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4B78E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6A3DF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D8E75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305CB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76267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294CC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549B78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6C9517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3.4.1.4</w:t>
            </w:r>
          </w:p>
        </w:tc>
        <w:tc>
          <w:tcPr>
            <w:tcW w:w="1922" w:type="pct"/>
            <w:tcBorders>
              <w:top w:val="nil"/>
              <w:left w:val="nil"/>
              <w:bottom w:val="single" w:sz="4" w:space="0" w:color="auto"/>
              <w:right w:val="single" w:sz="4" w:space="0" w:color="auto"/>
            </w:tcBorders>
            <w:shd w:val="clear" w:color="auto" w:fill="auto"/>
            <w:vAlign w:val="center"/>
            <w:hideMark/>
          </w:tcPr>
          <w:p w14:paraId="24481C0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Замена 3х регуляторов уровня воды;</w:t>
            </w:r>
          </w:p>
        </w:tc>
        <w:tc>
          <w:tcPr>
            <w:tcW w:w="541" w:type="pct"/>
            <w:tcBorders>
              <w:top w:val="nil"/>
              <w:left w:val="nil"/>
              <w:bottom w:val="single" w:sz="4" w:space="0" w:color="auto"/>
              <w:right w:val="single" w:sz="4" w:space="0" w:color="auto"/>
            </w:tcBorders>
            <w:shd w:val="clear" w:color="auto" w:fill="auto"/>
            <w:vAlign w:val="center"/>
            <w:hideMark/>
          </w:tcPr>
          <w:p w14:paraId="7D67F68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868BB6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4E976A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795BD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9C49D3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6D058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F0E91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2B2BD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3E979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64335C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812505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w:t>
            </w:r>
          </w:p>
        </w:tc>
        <w:tc>
          <w:tcPr>
            <w:tcW w:w="1922" w:type="pct"/>
            <w:tcBorders>
              <w:top w:val="nil"/>
              <w:left w:val="nil"/>
              <w:bottom w:val="single" w:sz="4" w:space="0" w:color="auto"/>
              <w:right w:val="single" w:sz="4" w:space="0" w:color="auto"/>
            </w:tcBorders>
            <w:shd w:val="clear" w:color="auto" w:fill="auto"/>
            <w:vAlign w:val="center"/>
            <w:hideMark/>
          </w:tcPr>
          <w:p w14:paraId="01A11072"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Техническое перевооружение котельной №6</w:t>
            </w:r>
          </w:p>
        </w:tc>
        <w:tc>
          <w:tcPr>
            <w:tcW w:w="541" w:type="pct"/>
            <w:tcBorders>
              <w:top w:val="nil"/>
              <w:left w:val="nil"/>
              <w:bottom w:val="single" w:sz="4" w:space="0" w:color="auto"/>
              <w:right w:val="single" w:sz="4" w:space="0" w:color="auto"/>
            </w:tcBorders>
            <w:shd w:val="clear" w:color="auto" w:fill="auto"/>
            <w:vAlign w:val="center"/>
            <w:hideMark/>
          </w:tcPr>
          <w:p w14:paraId="1B009C0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146 900,0 </w:t>
            </w:r>
          </w:p>
        </w:tc>
        <w:tc>
          <w:tcPr>
            <w:tcW w:w="281" w:type="pct"/>
            <w:tcBorders>
              <w:top w:val="nil"/>
              <w:left w:val="nil"/>
              <w:bottom w:val="single" w:sz="4" w:space="0" w:color="auto"/>
              <w:right w:val="single" w:sz="4" w:space="0" w:color="auto"/>
            </w:tcBorders>
            <w:shd w:val="clear" w:color="auto" w:fill="auto"/>
            <w:vAlign w:val="center"/>
            <w:hideMark/>
          </w:tcPr>
          <w:p w14:paraId="016EEF1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7D656C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71 660,0 </w:t>
            </w:r>
          </w:p>
        </w:tc>
        <w:tc>
          <w:tcPr>
            <w:tcW w:w="281" w:type="pct"/>
            <w:tcBorders>
              <w:top w:val="nil"/>
              <w:left w:val="nil"/>
              <w:bottom w:val="single" w:sz="4" w:space="0" w:color="auto"/>
              <w:right w:val="single" w:sz="4" w:space="0" w:color="auto"/>
            </w:tcBorders>
            <w:shd w:val="clear" w:color="auto" w:fill="auto"/>
            <w:vAlign w:val="center"/>
            <w:hideMark/>
          </w:tcPr>
          <w:p w14:paraId="14CCBCB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68 340,0 </w:t>
            </w:r>
          </w:p>
        </w:tc>
        <w:tc>
          <w:tcPr>
            <w:tcW w:w="281" w:type="pct"/>
            <w:tcBorders>
              <w:top w:val="nil"/>
              <w:left w:val="nil"/>
              <w:bottom w:val="single" w:sz="4" w:space="0" w:color="auto"/>
              <w:right w:val="single" w:sz="4" w:space="0" w:color="auto"/>
            </w:tcBorders>
            <w:shd w:val="clear" w:color="auto" w:fill="auto"/>
            <w:vAlign w:val="center"/>
            <w:hideMark/>
          </w:tcPr>
          <w:p w14:paraId="0D70BC0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6 900,0 </w:t>
            </w:r>
          </w:p>
        </w:tc>
        <w:tc>
          <w:tcPr>
            <w:tcW w:w="281" w:type="pct"/>
            <w:tcBorders>
              <w:top w:val="nil"/>
              <w:left w:val="nil"/>
              <w:bottom w:val="single" w:sz="4" w:space="0" w:color="auto"/>
              <w:right w:val="single" w:sz="4" w:space="0" w:color="auto"/>
            </w:tcBorders>
            <w:shd w:val="clear" w:color="auto" w:fill="auto"/>
            <w:vAlign w:val="center"/>
            <w:hideMark/>
          </w:tcPr>
          <w:p w14:paraId="38EB3D6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3A05E5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2A50A825"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734F5A2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699F40B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B74085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3.4.2.1</w:t>
            </w:r>
          </w:p>
        </w:tc>
        <w:tc>
          <w:tcPr>
            <w:tcW w:w="1922" w:type="pct"/>
            <w:tcBorders>
              <w:top w:val="nil"/>
              <w:left w:val="nil"/>
              <w:bottom w:val="single" w:sz="4" w:space="0" w:color="auto"/>
              <w:right w:val="single" w:sz="4" w:space="0" w:color="auto"/>
            </w:tcBorders>
            <w:shd w:val="clear" w:color="auto" w:fill="auto"/>
            <w:vAlign w:val="center"/>
            <w:hideMark/>
          </w:tcPr>
          <w:p w14:paraId="4D719A2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Оборудование и материалы по всем разделам: АК, ГСВ, ТМ на ПТВМ30 – 2 шт.</w:t>
            </w:r>
          </w:p>
        </w:tc>
        <w:tc>
          <w:tcPr>
            <w:tcW w:w="541" w:type="pct"/>
            <w:tcBorders>
              <w:top w:val="nil"/>
              <w:left w:val="nil"/>
              <w:bottom w:val="single" w:sz="4" w:space="0" w:color="auto"/>
              <w:right w:val="single" w:sz="4" w:space="0" w:color="auto"/>
            </w:tcBorders>
            <w:shd w:val="clear" w:color="auto" w:fill="auto"/>
            <w:vAlign w:val="center"/>
            <w:hideMark/>
          </w:tcPr>
          <w:p w14:paraId="1A34614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43 000,0 </w:t>
            </w:r>
          </w:p>
        </w:tc>
        <w:tc>
          <w:tcPr>
            <w:tcW w:w="281" w:type="pct"/>
            <w:tcBorders>
              <w:top w:val="nil"/>
              <w:left w:val="nil"/>
              <w:bottom w:val="single" w:sz="4" w:space="0" w:color="auto"/>
              <w:right w:val="single" w:sz="4" w:space="0" w:color="auto"/>
            </w:tcBorders>
            <w:shd w:val="clear" w:color="auto" w:fill="auto"/>
            <w:vAlign w:val="center"/>
            <w:hideMark/>
          </w:tcPr>
          <w:p w14:paraId="6684ABB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ABCA44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43 000,0 </w:t>
            </w:r>
          </w:p>
        </w:tc>
        <w:tc>
          <w:tcPr>
            <w:tcW w:w="281" w:type="pct"/>
            <w:tcBorders>
              <w:top w:val="nil"/>
              <w:left w:val="nil"/>
              <w:bottom w:val="single" w:sz="4" w:space="0" w:color="auto"/>
              <w:right w:val="single" w:sz="4" w:space="0" w:color="auto"/>
            </w:tcBorders>
            <w:shd w:val="clear" w:color="auto" w:fill="auto"/>
            <w:vAlign w:val="center"/>
            <w:hideMark/>
          </w:tcPr>
          <w:p w14:paraId="01F65FD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C718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00708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3E9C9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AE7FBA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AD0B8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DDB3C2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D83433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3.4.2.2</w:t>
            </w:r>
          </w:p>
        </w:tc>
        <w:tc>
          <w:tcPr>
            <w:tcW w:w="1922" w:type="pct"/>
            <w:tcBorders>
              <w:top w:val="nil"/>
              <w:left w:val="nil"/>
              <w:bottom w:val="single" w:sz="4" w:space="0" w:color="auto"/>
              <w:right w:val="single" w:sz="4" w:space="0" w:color="auto"/>
            </w:tcBorders>
            <w:shd w:val="clear" w:color="auto" w:fill="auto"/>
            <w:vAlign w:val="center"/>
            <w:hideMark/>
          </w:tcPr>
          <w:p w14:paraId="4FB6636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Демонтажные работы по на ПТВМ30 – 2 шт.</w:t>
            </w:r>
          </w:p>
        </w:tc>
        <w:tc>
          <w:tcPr>
            <w:tcW w:w="541" w:type="pct"/>
            <w:tcBorders>
              <w:top w:val="nil"/>
              <w:left w:val="nil"/>
              <w:bottom w:val="single" w:sz="4" w:space="0" w:color="auto"/>
              <w:right w:val="single" w:sz="4" w:space="0" w:color="auto"/>
            </w:tcBorders>
            <w:shd w:val="clear" w:color="auto" w:fill="auto"/>
            <w:vAlign w:val="center"/>
            <w:hideMark/>
          </w:tcPr>
          <w:p w14:paraId="2311539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1 540,0 </w:t>
            </w:r>
          </w:p>
        </w:tc>
        <w:tc>
          <w:tcPr>
            <w:tcW w:w="281" w:type="pct"/>
            <w:tcBorders>
              <w:top w:val="nil"/>
              <w:left w:val="nil"/>
              <w:bottom w:val="single" w:sz="4" w:space="0" w:color="auto"/>
              <w:right w:val="single" w:sz="4" w:space="0" w:color="auto"/>
            </w:tcBorders>
            <w:shd w:val="clear" w:color="auto" w:fill="auto"/>
            <w:vAlign w:val="center"/>
            <w:hideMark/>
          </w:tcPr>
          <w:p w14:paraId="6AC1BA6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17D6E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1 540,0 </w:t>
            </w:r>
          </w:p>
        </w:tc>
        <w:tc>
          <w:tcPr>
            <w:tcW w:w="281" w:type="pct"/>
            <w:tcBorders>
              <w:top w:val="nil"/>
              <w:left w:val="nil"/>
              <w:bottom w:val="single" w:sz="4" w:space="0" w:color="auto"/>
              <w:right w:val="single" w:sz="4" w:space="0" w:color="auto"/>
            </w:tcBorders>
            <w:shd w:val="clear" w:color="auto" w:fill="auto"/>
            <w:vAlign w:val="center"/>
            <w:hideMark/>
          </w:tcPr>
          <w:p w14:paraId="1E9B660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AA70B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576634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9CB665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21353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403B8F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CC6150E"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EA0C53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3.4.2.3</w:t>
            </w:r>
          </w:p>
        </w:tc>
        <w:tc>
          <w:tcPr>
            <w:tcW w:w="1922" w:type="pct"/>
            <w:tcBorders>
              <w:top w:val="nil"/>
              <w:left w:val="nil"/>
              <w:bottom w:val="single" w:sz="4" w:space="0" w:color="auto"/>
              <w:right w:val="single" w:sz="4" w:space="0" w:color="auto"/>
            </w:tcBorders>
            <w:shd w:val="clear" w:color="auto" w:fill="auto"/>
            <w:vAlign w:val="center"/>
            <w:hideMark/>
          </w:tcPr>
          <w:p w14:paraId="38BACFA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Монтажные работы горелочного </w:t>
            </w:r>
            <w:proofErr w:type="gramStart"/>
            <w:r w:rsidRPr="00CB5984">
              <w:rPr>
                <w:rFonts w:eastAsia="Times New Roman"/>
                <w:color w:val="000000"/>
                <w:sz w:val="20"/>
                <w:szCs w:val="20"/>
              </w:rPr>
              <w:t>оборудования ,</w:t>
            </w:r>
            <w:proofErr w:type="gramEnd"/>
            <w:r w:rsidRPr="00CB5984">
              <w:rPr>
                <w:rFonts w:eastAsia="Times New Roman"/>
                <w:color w:val="000000"/>
                <w:sz w:val="20"/>
                <w:szCs w:val="20"/>
              </w:rPr>
              <w:t xml:space="preserve"> внутреннего газопровода, изоляционные работы монтаж системы автоматики на </w:t>
            </w:r>
            <w:proofErr w:type="spellStart"/>
            <w:r w:rsidRPr="00CB5984">
              <w:rPr>
                <w:rFonts w:eastAsia="Times New Roman"/>
                <w:color w:val="000000"/>
                <w:sz w:val="20"/>
                <w:szCs w:val="20"/>
              </w:rPr>
              <w:t>на</w:t>
            </w:r>
            <w:proofErr w:type="spellEnd"/>
            <w:r w:rsidRPr="00CB5984">
              <w:rPr>
                <w:rFonts w:eastAsia="Times New Roman"/>
                <w:color w:val="000000"/>
                <w:sz w:val="20"/>
                <w:szCs w:val="20"/>
              </w:rPr>
              <w:t xml:space="preserve"> ПТВМ30 – 2 шт.</w:t>
            </w:r>
          </w:p>
        </w:tc>
        <w:tc>
          <w:tcPr>
            <w:tcW w:w="541" w:type="pct"/>
            <w:tcBorders>
              <w:top w:val="nil"/>
              <w:left w:val="nil"/>
              <w:bottom w:val="single" w:sz="4" w:space="0" w:color="auto"/>
              <w:right w:val="single" w:sz="4" w:space="0" w:color="auto"/>
            </w:tcBorders>
            <w:shd w:val="clear" w:color="auto" w:fill="auto"/>
            <w:vAlign w:val="center"/>
            <w:hideMark/>
          </w:tcPr>
          <w:p w14:paraId="71BC4EF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19 040,0 </w:t>
            </w:r>
          </w:p>
        </w:tc>
        <w:tc>
          <w:tcPr>
            <w:tcW w:w="281" w:type="pct"/>
            <w:tcBorders>
              <w:top w:val="nil"/>
              <w:left w:val="nil"/>
              <w:bottom w:val="single" w:sz="4" w:space="0" w:color="auto"/>
              <w:right w:val="single" w:sz="4" w:space="0" w:color="auto"/>
            </w:tcBorders>
            <w:shd w:val="clear" w:color="auto" w:fill="auto"/>
            <w:vAlign w:val="center"/>
            <w:hideMark/>
          </w:tcPr>
          <w:p w14:paraId="602E67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F36E0C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19 040,0 </w:t>
            </w:r>
          </w:p>
        </w:tc>
        <w:tc>
          <w:tcPr>
            <w:tcW w:w="281" w:type="pct"/>
            <w:tcBorders>
              <w:top w:val="nil"/>
              <w:left w:val="nil"/>
              <w:bottom w:val="single" w:sz="4" w:space="0" w:color="auto"/>
              <w:right w:val="single" w:sz="4" w:space="0" w:color="auto"/>
            </w:tcBorders>
            <w:shd w:val="clear" w:color="auto" w:fill="auto"/>
            <w:vAlign w:val="center"/>
            <w:hideMark/>
          </w:tcPr>
          <w:p w14:paraId="275B492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41242F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A104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B3E661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3DFBE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9AB541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444AF38"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62288F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3.4.2.4</w:t>
            </w:r>
          </w:p>
        </w:tc>
        <w:tc>
          <w:tcPr>
            <w:tcW w:w="1922" w:type="pct"/>
            <w:tcBorders>
              <w:top w:val="nil"/>
              <w:left w:val="nil"/>
              <w:bottom w:val="single" w:sz="4" w:space="0" w:color="auto"/>
              <w:right w:val="single" w:sz="4" w:space="0" w:color="auto"/>
            </w:tcBorders>
            <w:shd w:val="clear" w:color="auto" w:fill="auto"/>
            <w:vAlign w:val="center"/>
            <w:hideMark/>
          </w:tcPr>
          <w:p w14:paraId="55EE0FA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Пуско-наладочные работы и режимно-наладочные </w:t>
            </w:r>
            <w:proofErr w:type="gramStart"/>
            <w:r w:rsidRPr="00CB5984">
              <w:rPr>
                <w:rFonts w:eastAsia="Times New Roman"/>
                <w:color w:val="000000"/>
                <w:sz w:val="20"/>
                <w:szCs w:val="20"/>
              </w:rPr>
              <w:t>испытания  на</w:t>
            </w:r>
            <w:proofErr w:type="gramEnd"/>
            <w:r w:rsidRPr="00CB5984">
              <w:rPr>
                <w:rFonts w:eastAsia="Times New Roman"/>
                <w:color w:val="000000"/>
                <w:sz w:val="20"/>
                <w:szCs w:val="20"/>
              </w:rPr>
              <w:t xml:space="preserve"> ПТВМ30 – 2 шт.</w:t>
            </w:r>
          </w:p>
        </w:tc>
        <w:tc>
          <w:tcPr>
            <w:tcW w:w="541" w:type="pct"/>
            <w:tcBorders>
              <w:top w:val="nil"/>
              <w:left w:val="nil"/>
              <w:bottom w:val="single" w:sz="4" w:space="0" w:color="auto"/>
              <w:right w:val="single" w:sz="4" w:space="0" w:color="auto"/>
            </w:tcBorders>
            <w:shd w:val="clear" w:color="auto" w:fill="auto"/>
            <w:vAlign w:val="center"/>
            <w:hideMark/>
          </w:tcPr>
          <w:p w14:paraId="28DB46EC"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8 080,0 </w:t>
            </w:r>
          </w:p>
        </w:tc>
        <w:tc>
          <w:tcPr>
            <w:tcW w:w="281" w:type="pct"/>
            <w:tcBorders>
              <w:top w:val="nil"/>
              <w:left w:val="nil"/>
              <w:bottom w:val="single" w:sz="4" w:space="0" w:color="auto"/>
              <w:right w:val="single" w:sz="4" w:space="0" w:color="auto"/>
            </w:tcBorders>
            <w:shd w:val="clear" w:color="auto" w:fill="auto"/>
            <w:vAlign w:val="center"/>
            <w:hideMark/>
          </w:tcPr>
          <w:p w14:paraId="7F3C899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789A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8 080,0 </w:t>
            </w:r>
          </w:p>
        </w:tc>
        <w:tc>
          <w:tcPr>
            <w:tcW w:w="281" w:type="pct"/>
            <w:tcBorders>
              <w:top w:val="nil"/>
              <w:left w:val="nil"/>
              <w:bottom w:val="single" w:sz="4" w:space="0" w:color="auto"/>
              <w:right w:val="single" w:sz="4" w:space="0" w:color="auto"/>
            </w:tcBorders>
            <w:shd w:val="clear" w:color="auto" w:fill="auto"/>
            <w:vAlign w:val="center"/>
            <w:hideMark/>
          </w:tcPr>
          <w:p w14:paraId="3DC4CB2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B253B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1423DF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50063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A0A81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172DC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CC03A3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A02D57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3.4.2.5</w:t>
            </w:r>
          </w:p>
        </w:tc>
        <w:tc>
          <w:tcPr>
            <w:tcW w:w="1922" w:type="pct"/>
            <w:tcBorders>
              <w:top w:val="nil"/>
              <w:left w:val="nil"/>
              <w:bottom w:val="single" w:sz="4" w:space="0" w:color="auto"/>
              <w:right w:val="single" w:sz="4" w:space="0" w:color="auto"/>
            </w:tcBorders>
            <w:shd w:val="clear" w:color="auto" w:fill="auto"/>
            <w:vAlign w:val="center"/>
            <w:hideMark/>
          </w:tcPr>
          <w:p w14:paraId="09C3A26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Оборудование и материалы по всем разделам: АК, ГСВ, ТМ на ДКВР20 – 3 шт.</w:t>
            </w:r>
          </w:p>
        </w:tc>
        <w:tc>
          <w:tcPr>
            <w:tcW w:w="541" w:type="pct"/>
            <w:tcBorders>
              <w:top w:val="nil"/>
              <w:left w:val="nil"/>
              <w:bottom w:val="single" w:sz="4" w:space="0" w:color="auto"/>
              <w:right w:val="single" w:sz="4" w:space="0" w:color="auto"/>
            </w:tcBorders>
            <w:shd w:val="clear" w:color="auto" w:fill="auto"/>
            <w:vAlign w:val="center"/>
            <w:hideMark/>
          </w:tcPr>
          <w:p w14:paraId="3139118C"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41 700,0 </w:t>
            </w:r>
          </w:p>
        </w:tc>
        <w:tc>
          <w:tcPr>
            <w:tcW w:w="281" w:type="pct"/>
            <w:tcBorders>
              <w:top w:val="nil"/>
              <w:left w:val="nil"/>
              <w:bottom w:val="single" w:sz="4" w:space="0" w:color="auto"/>
              <w:right w:val="single" w:sz="4" w:space="0" w:color="auto"/>
            </w:tcBorders>
            <w:shd w:val="clear" w:color="auto" w:fill="auto"/>
            <w:vAlign w:val="center"/>
            <w:hideMark/>
          </w:tcPr>
          <w:p w14:paraId="7562E51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FAF31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F4D07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41 700,0 </w:t>
            </w:r>
          </w:p>
        </w:tc>
        <w:tc>
          <w:tcPr>
            <w:tcW w:w="281" w:type="pct"/>
            <w:tcBorders>
              <w:top w:val="nil"/>
              <w:left w:val="nil"/>
              <w:bottom w:val="single" w:sz="4" w:space="0" w:color="auto"/>
              <w:right w:val="single" w:sz="4" w:space="0" w:color="auto"/>
            </w:tcBorders>
            <w:shd w:val="clear" w:color="auto" w:fill="auto"/>
            <w:vAlign w:val="center"/>
            <w:hideMark/>
          </w:tcPr>
          <w:p w14:paraId="59196E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B937C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9C8F5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43437E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2525C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7C71F8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585F37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3.4.2.6</w:t>
            </w:r>
          </w:p>
        </w:tc>
        <w:tc>
          <w:tcPr>
            <w:tcW w:w="1922" w:type="pct"/>
            <w:tcBorders>
              <w:top w:val="nil"/>
              <w:left w:val="nil"/>
              <w:bottom w:val="single" w:sz="4" w:space="0" w:color="auto"/>
              <w:right w:val="single" w:sz="4" w:space="0" w:color="auto"/>
            </w:tcBorders>
            <w:shd w:val="clear" w:color="auto" w:fill="auto"/>
            <w:vAlign w:val="center"/>
            <w:hideMark/>
          </w:tcPr>
          <w:p w14:paraId="2EDB2CE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Демонтажные работы по на ДКВР20 – 3 шт.</w:t>
            </w:r>
          </w:p>
        </w:tc>
        <w:tc>
          <w:tcPr>
            <w:tcW w:w="541" w:type="pct"/>
            <w:tcBorders>
              <w:top w:val="nil"/>
              <w:left w:val="nil"/>
              <w:bottom w:val="single" w:sz="4" w:space="0" w:color="auto"/>
              <w:right w:val="single" w:sz="4" w:space="0" w:color="auto"/>
            </w:tcBorders>
            <w:shd w:val="clear" w:color="auto" w:fill="auto"/>
            <w:vAlign w:val="center"/>
            <w:hideMark/>
          </w:tcPr>
          <w:p w14:paraId="295549D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1 233,0 </w:t>
            </w:r>
          </w:p>
        </w:tc>
        <w:tc>
          <w:tcPr>
            <w:tcW w:w="281" w:type="pct"/>
            <w:tcBorders>
              <w:top w:val="nil"/>
              <w:left w:val="nil"/>
              <w:bottom w:val="single" w:sz="4" w:space="0" w:color="auto"/>
              <w:right w:val="single" w:sz="4" w:space="0" w:color="auto"/>
            </w:tcBorders>
            <w:shd w:val="clear" w:color="auto" w:fill="auto"/>
            <w:vAlign w:val="center"/>
            <w:hideMark/>
          </w:tcPr>
          <w:p w14:paraId="47FEAD5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04D0CE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F5683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1 233,0 </w:t>
            </w:r>
          </w:p>
        </w:tc>
        <w:tc>
          <w:tcPr>
            <w:tcW w:w="281" w:type="pct"/>
            <w:tcBorders>
              <w:top w:val="nil"/>
              <w:left w:val="nil"/>
              <w:bottom w:val="single" w:sz="4" w:space="0" w:color="auto"/>
              <w:right w:val="single" w:sz="4" w:space="0" w:color="auto"/>
            </w:tcBorders>
            <w:shd w:val="clear" w:color="auto" w:fill="auto"/>
            <w:vAlign w:val="center"/>
            <w:hideMark/>
          </w:tcPr>
          <w:p w14:paraId="3FAAEAF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B0473A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D66FF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1913DF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C02857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929A3F9"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D11D95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3.4.2.7</w:t>
            </w:r>
          </w:p>
        </w:tc>
        <w:tc>
          <w:tcPr>
            <w:tcW w:w="1922" w:type="pct"/>
            <w:tcBorders>
              <w:top w:val="nil"/>
              <w:left w:val="nil"/>
              <w:bottom w:val="single" w:sz="4" w:space="0" w:color="auto"/>
              <w:right w:val="single" w:sz="4" w:space="0" w:color="auto"/>
            </w:tcBorders>
            <w:shd w:val="clear" w:color="auto" w:fill="auto"/>
            <w:vAlign w:val="center"/>
            <w:hideMark/>
          </w:tcPr>
          <w:p w14:paraId="70CC6B4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Монтажные работы горелочного оборудования, внутреннего газопровода, изоляционные работы монтаж системы автоматики на ДКВР20 – 3 шт.</w:t>
            </w:r>
          </w:p>
        </w:tc>
        <w:tc>
          <w:tcPr>
            <w:tcW w:w="541" w:type="pct"/>
            <w:tcBorders>
              <w:top w:val="nil"/>
              <w:left w:val="nil"/>
              <w:bottom w:val="single" w:sz="4" w:space="0" w:color="auto"/>
              <w:right w:val="single" w:sz="4" w:space="0" w:color="auto"/>
            </w:tcBorders>
            <w:shd w:val="clear" w:color="auto" w:fill="auto"/>
            <w:vAlign w:val="center"/>
            <w:hideMark/>
          </w:tcPr>
          <w:p w14:paraId="6D3D2A6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17 990,0 </w:t>
            </w:r>
          </w:p>
        </w:tc>
        <w:tc>
          <w:tcPr>
            <w:tcW w:w="281" w:type="pct"/>
            <w:tcBorders>
              <w:top w:val="nil"/>
              <w:left w:val="nil"/>
              <w:bottom w:val="single" w:sz="4" w:space="0" w:color="auto"/>
              <w:right w:val="single" w:sz="4" w:space="0" w:color="auto"/>
            </w:tcBorders>
            <w:shd w:val="clear" w:color="auto" w:fill="auto"/>
            <w:vAlign w:val="center"/>
            <w:hideMark/>
          </w:tcPr>
          <w:p w14:paraId="5E8FE17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C999C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1D315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17 990,0 </w:t>
            </w:r>
          </w:p>
        </w:tc>
        <w:tc>
          <w:tcPr>
            <w:tcW w:w="281" w:type="pct"/>
            <w:tcBorders>
              <w:top w:val="nil"/>
              <w:left w:val="nil"/>
              <w:bottom w:val="single" w:sz="4" w:space="0" w:color="auto"/>
              <w:right w:val="single" w:sz="4" w:space="0" w:color="auto"/>
            </w:tcBorders>
            <w:shd w:val="clear" w:color="auto" w:fill="auto"/>
            <w:vAlign w:val="center"/>
            <w:hideMark/>
          </w:tcPr>
          <w:p w14:paraId="37FA02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D3783A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C1F67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19A6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C19143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87A599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D847C9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3.4.2.8</w:t>
            </w:r>
          </w:p>
        </w:tc>
        <w:tc>
          <w:tcPr>
            <w:tcW w:w="1922" w:type="pct"/>
            <w:tcBorders>
              <w:top w:val="nil"/>
              <w:left w:val="nil"/>
              <w:bottom w:val="single" w:sz="4" w:space="0" w:color="auto"/>
              <w:right w:val="single" w:sz="4" w:space="0" w:color="auto"/>
            </w:tcBorders>
            <w:shd w:val="clear" w:color="auto" w:fill="auto"/>
            <w:vAlign w:val="center"/>
            <w:hideMark/>
          </w:tcPr>
          <w:p w14:paraId="5EABC33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Пуско-наладочные работы и режимно-наладочные испытания на ДКВР20 – 3 шт.</w:t>
            </w:r>
          </w:p>
        </w:tc>
        <w:tc>
          <w:tcPr>
            <w:tcW w:w="541" w:type="pct"/>
            <w:tcBorders>
              <w:top w:val="nil"/>
              <w:left w:val="nil"/>
              <w:bottom w:val="single" w:sz="4" w:space="0" w:color="auto"/>
              <w:right w:val="single" w:sz="4" w:space="0" w:color="auto"/>
            </w:tcBorders>
            <w:shd w:val="clear" w:color="auto" w:fill="auto"/>
            <w:vAlign w:val="center"/>
            <w:hideMark/>
          </w:tcPr>
          <w:p w14:paraId="7E6C9DE5"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7 417,0 </w:t>
            </w:r>
          </w:p>
        </w:tc>
        <w:tc>
          <w:tcPr>
            <w:tcW w:w="281" w:type="pct"/>
            <w:tcBorders>
              <w:top w:val="nil"/>
              <w:left w:val="nil"/>
              <w:bottom w:val="single" w:sz="4" w:space="0" w:color="auto"/>
              <w:right w:val="single" w:sz="4" w:space="0" w:color="auto"/>
            </w:tcBorders>
            <w:shd w:val="clear" w:color="auto" w:fill="auto"/>
            <w:vAlign w:val="center"/>
            <w:hideMark/>
          </w:tcPr>
          <w:p w14:paraId="27F24BA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4C5FF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E0B5A7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7 417,0 </w:t>
            </w:r>
          </w:p>
        </w:tc>
        <w:tc>
          <w:tcPr>
            <w:tcW w:w="281" w:type="pct"/>
            <w:tcBorders>
              <w:top w:val="nil"/>
              <w:left w:val="nil"/>
              <w:bottom w:val="single" w:sz="4" w:space="0" w:color="auto"/>
              <w:right w:val="single" w:sz="4" w:space="0" w:color="auto"/>
            </w:tcBorders>
            <w:shd w:val="clear" w:color="auto" w:fill="auto"/>
            <w:vAlign w:val="center"/>
            <w:hideMark/>
          </w:tcPr>
          <w:p w14:paraId="049A03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381A2D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5202A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83D93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D50312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8F1436F" w14:textId="77777777" w:rsidTr="00387752">
        <w:trPr>
          <w:trHeight w:val="127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8CCE1E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3.4.2.9</w:t>
            </w:r>
          </w:p>
        </w:tc>
        <w:tc>
          <w:tcPr>
            <w:tcW w:w="1922" w:type="pct"/>
            <w:tcBorders>
              <w:top w:val="nil"/>
              <w:left w:val="nil"/>
              <w:bottom w:val="single" w:sz="4" w:space="0" w:color="auto"/>
              <w:right w:val="single" w:sz="4" w:space="0" w:color="auto"/>
            </w:tcBorders>
            <w:shd w:val="clear" w:color="auto" w:fill="auto"/>
            <w:vAlign w:val="center"/>
            <w:hideMark/>
          </w:tcPr>
          <w:p w14:paraId="4704580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Усиление железобетонных ребристых плит перекрытия кровли, усиление несущих железобетонных ферм перекрытия кровли, расчистка поверхности навесных бетонных стеновых панелей от отслаивающегося бетона, антикоррозионная обработка закладных деталей креплений панелей к несущим колоннам, восстановление целостности защитного слоя бетона панелей, нанесение защитного окрасочного покрытия на поверхности бетона, заполнение швов </w:t>
            </w:r>
            <w:proofErr w:type="spellStart"/>
            <w:r w:rsidRPr="00CB5984">
              <w:rPr>
                <w:rFonts w:eastAsia="Times New Roman"/>
                <w:color w:val="000000"/>
                <w:sz w:val="20"/>
                <w:szCs w:val="20"/>
              </w:rPr>
              <w:t>омоноличивание</w:t>
            </w:r>
            <w:proofErr w:type="spellEnd"/>
            <w:r w:rsidRPr="00CB5984">
              <w:rPr>
                <w:rFonts w:eastAsia="Times New Roman"/>
                <w:color w:val="000000"/>
                <w:sz w:val="20"/>
                <w:szCs w:val="20"/>
              </w:rPr>
              <w:t xml:space="preserve"> навесный бетонных стеновых панелей</w:t>
            </w:r>
          </w:p>
        </w:tc>
        <w:tc>
          <w:tcPr>
            <w:tcW w:w="541" w:type="pct"/>
            <w:tcBorders>
              <w:top w:val="nil"/>
              <w:left w:val="nil"/>
              <w:bottom w:val="single" w:sz="4" w:space="0" w:color="auto"/>
              <w:right w:val="single" w:sz="4" w:space="0" w:color="auto"/>
            </w:tcBorders>
            <w:shd w:val="clear" w:color="auto" w:fill="auto"/>
            <w:vAlign w:val="center"/>
            <w:hideMark/>
          </w:tcPr>
          <w:p w14:paraId="0CB0F17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6 900,0 </w:t>
            </w:r>
          </w:p>
        </w:tc>
        <w:tc>
          <w:tcPr>
            <w:tcW w:w="281" w:type="pct"/>
            <w:tcBorders>
              <w:top w:val="nil"/>
              <w:left w:val="nil"/>
              <w:bottom w:val="single" w:sz="4" w:space="0" w:color="auto"/>
              <w:right w:val="single" w:sz="4" w:space="0" w:color="auto"/>
            </w:tcBorders>
            <w:shd w:val="clear" w:color="auto" w:fill="auto"/>
            <w:vAlign w:val="center"/>
            <w:hideMark/>
          </w:tcPr>
          <w:p w14:paraId="7B2C003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210978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192827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CA305D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6 900,0 </w:t>
            </w:r>
          </w:p>
        </w:tc>
        <w:tc>
          <w:tcPr>
            <w:tcW w:w="281" w:type="pct"/>
            <w:tcBorders>
              <w:top w:val="nil"/>
              <w:left w:val="nil"/>
              <w:bottom w:val="single" w:sz="4" w:space="0" w:color="auto"/>
              <w:right w:val="single" w:sz="4" w:space="0" w:color="auto"/>
            </w:tcBorders>
            <w:shd w:val="clear" w:color="auto" w:fill="auto"/>
            <w:vAlign w:val="center"/>
            <w:hideMark/>
          </w:tcPr>
          <w:p w14:paraId="7522D17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3CA47A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22AA1F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94363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AAE5E2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AB4D68A"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3.5</w:t>
            </w:r>
          </w:p>
        </w:tc>
        <w:tc>
          <w:tcPr>
            <w:tcW w:w="1922" w:type="pct"/>
            <w:tcBorders>
              <w:top w:val="nil"/>
              <w:left w:val="nil"/>
              <w:bottom w:val="single" w:sz="4" w:space="0" w:color="auto"/>
              <w:right w:val="single" w:sz="4" w:space="0" w:color="auto"/>
            </w:tcBorders>
            <w:shd w:val="clear" w:color="auto" w:fill="auto"/>
            <w:vAlign w:val="center"/>
            <w:hideMark/>
          </w:tcPr>
          <w:p w14:paraId="26971E1D"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Реконструкция тепловых сетей от Котельной №6 (6659м.) - замена ТС со 100% износом</w:t>
            </w:r>
          </w:p>
        </w:tc>
        <w:tc>
          <w:tcPr>
            <w:tcW w:w="541" w:type="pct"/>
            <w:tcBorders>
              <w:top w:val="nil"/>
              <w:left w:val="nil"/>
              <w:bottom w:val="single" w:sz="4" w:space="0" w:color="auto"/>
              <w:right w:val="single" w:sz="4" w:space="0" w:color="auto"/>
            </w:tcBorders>
            <w:shd w:val="clear" w:color="auto" w:fill="auto"/>
            <w:vAlign w:val="center"/>
            <w:hideMark/>
          </w:tcPr>
          <w:p w14:paraId="0E6AF7E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861 083,0 </w:t>
            </w:r>
          </w:p>
        </w:tc>
        <w:tc>
          <w:tcPr>
            <w:tcW w:w="281" w:type="pct"/>
            <w:tcBorders>
              <w:top w:val="nil"/>
              <w:left w:val="nil"/>
              <w:bottom w:val="single" w:sz="4" w:space="0" w:color="auto"/>
              <w:right w:val="single" w:sz="4" w:space="0" w:color="auto"/>
            </w:tcBorders>
            <w:shd w:val="clear" w:color="auto" w:fill="auto"/>
            <w:vAlign w:val="center"/>
            <w:hideMark/>
          </w:tcPr>
          <w:p w14:paraId="38B6448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4370759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82 297,0 </w:t>
            </w:r>
          </w:p>
        </w:tc>
        <w:tc>
          <w:tcPr>
            <w:tcW w:w="281" w:type="pct"/>
            <w:tcBorders>
              <w:top w:val="nil"/>
              <w:left w:val="nil"/>
              <w:bottom w:val="single" w:sz="4" w:space="0" w:color="auto"/>
              <w:right w:val="single" w:sz="4" w:space="0" w:color="auto"/>
            </w:tcBorders>
            <w:shd w:val="clear" w:color="auto" w:fill="auto"/>
            <w:vAlign w:val="center"/>
            <w:hideMark/>
          </w:tcPr>
          <w:p w14:paraId="4C5C0DA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200 208,0 </w:t>
            </w:r>
          </w:p>
        </w:tc>
        <w:tc>
          <w:tcPr>
            <w:tcW w:w="281" w:type="pct"/>
            <w:tcBorders>
              <w:top w:val="nil"/>
              <w:left w:val="nil"/>
              <w:bottom w:val="single" w:sz="4" w:space="0" w:color="auto"/>
              <w:right w:val="single" w:sz="4" w:space="0" w:color="auto"/>
            </w:tcBorders>
            <w:shd w:val="clear" w:color="auto" w:fill="auto"/>
            <w:vAlign w:val="center"/>
            <w:hideMark/>
          </w:tcPr>
          <w:p w14:paraId="02858E4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258 978,0 </w:t>
            </w:r>
          </w:p>
        </w:tc>
        <w:tc>
          <w:tcPr>
            <w:tcW w:w="281" w:type="pct"/>
            <w:tcBorders>
              <w:top w:val="nil"/>
              <w:left w:val="nil"/>
              <w:bottom w:val="single" w:sz="4" w:space="0" w:color="auto"/>
              <w:right w:val="single" w:sz="4" w:space="0" w:color="auto"/>
            </w:tcBorders>
            <w:shd w:val="clear" w:color="auto" w:fill="auto"/>
            <w:vAlign w:val="center"/>
            <w:hideMark/>
          </w:tcPr>
          <w:p w14:paraId="58B0DB6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150 000,0 </w:t>
            </w:r>
          </w:p>
        </w:tc>
        <w:tc>
          <w:tcPr>
            <w:tcW w:w="281" w:type="pct"/>
            <w:tcBorders>
              <w:top w:val="nil"/>
              <w:left w:val="nil"/>
              <w:bottom w:val="single" w:sz="4" w:space="0" w:color="auto"/>
              <w:right w:val="single" w:sz="4" w:space="0" w:color="auto"/>
            </w:tcBorders>
            <w:shd w:val="clear" w:color="auto" w:fill="auto"/>
            <w:vAlign w:val="center"/>
            <w:hideMark/>
          </w:tcPr>
          <w:p w14:paraId="13DD66B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137 600,0 </w:t>
            </w:r>
          </w:p>
        </w:tc>
        <w:tc>
          <w:tcPr>
            <w:tcW w:w="281" w:type="pct"/>
            <w:tcBorders>
              <w:top w:val="nil"/>
              <w:left w:val="nil"/>
              <w:bottom w:val="single" w:sz="4" w:space="0" w:color="auto"/>
              <w:right w:val="single" w:sz="4" w:space="0" w:color="auto"/>
            </w:tcBorders>
            <w:shd w:val="clear" w:color="auto" w:fill="auto"/>
            <w:vAlign w:val="center"/>
            <w:hideMark/>
          </w:tcPr>
          <w:p w14:paraId="2FBB6895"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32 000,0 </w:t>
            </w:r>
          </w:p>
        </w:tc>
        <w:tc>
          <w:tcPr>
            <w:tcW w:w="281" w:type="pct"/>
            <w:tcBorders>
              <w:top w:val="nil"/>
              <w:left w:val="nil"/>
              <w:bottom w:val="single" w:sz="4" w:space="0" w:color="auto"/>
              <w:right w:val="single" w:sz="4" w:space="0" w:color="auto"/>
            </w:tcBorders>
            <w:shd w:val="clear" w:color="auto" w:fill="auto"/>
            <w:vAlign w:val="center"/>
            <w:hideMark/>
          </w:tcPr>
          <w:p w14:paraId="43A7E2A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01E09D4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E5E0CC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w:t>
            </w:r>
          </w:p>
        </w:tc>
        <w:tc>
          <w:tcPr>
            <w:tcW w:w="1922" w:type="pct"/>
            <w:tcBorders>
              <w:top w:val="nil"/>
              <w:left w:val="nil"/>
              <w:bottom w:val="single" w:sz="4" w:space="0" w:color="auto"/>
              <w:right w:val="single" w:sz="4" w:space="0" w:color="auto"/>
            </w:tcBorders>
            <w:shd w:val="clear" w:color="auto" w:fill="auto"/>
            <w:vAlign w:val="center"/>
            <w:hideMark/>
          </w:tcPr>
          <w:p w14:paraId="691DF52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-1-7/2  до УТ-1-7/3</w:t>
            </w:r>
          </w:p>
        </w:tc>
        <w:tc>
          <w:tcPr>
            <w:tcW w:w="541" w:type="pct"/>
            <w:tcBorders>
              <w:top w:val="nil"/>
              <w:left w:val="nil"/>
              <w:bottom w:val="single" w:sz="4" w:space="0" w:color="auto"/>
              <w:right w:val="single" w:sz="4" w:space="0" w:color="auto"/>
            </w:tcBorders>
            <w:shd w:val="clear" w:color="auto" w:fill="auto"/>
            <w:vAlign w:val="center"/>
            <w:hideMark/>
          </w:tcPr>
          <w:p w14:paraId="3D51D8F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11 325,0 </w:t>
            </w:r>
          </w:p>
        </w:tc>
        <w:tc>
          <w:tcPr>
            <w:tcW w:w="281" w:type="pct"/>
            <w:tcBorders>
              <w:top w:val="nil"/>
              <w:left w:val="nil"/>
              <w:bottom w:val="single" w:sz="4" w:space="0" w:color="auto"/>
              <w:right w:val="single" w:sz="4" w:space="0" w:color="auto"/>
            </w:tcBorders>
            <w:shd w:val="clear" w:color="auto" w:fill="auto"/>
            <w:vAlign w:val="center"/>
            <w:hideMark/>
          </w:tcPr>
          <w:p w14:paraId="07FD5DB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E01E59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11 325,0 </w:t>
            </w:r>
          </w:p>
        </w:tc>
        <w:tc>
          <w:tcPr>
            <w:tcW w:w="281" w:type="pct"/>
            <w:tcBorders>
              <w:top w:val="nil"/>
              <w:left w:val="nil"/>
              <w:bottom w:val="single" w:sz="4" w:space="0" w:color="auto"/>
              <w:right w:val="single" w:sz="4" w:space="0" w:color="auto"/>
            </w:tcBorders>
            <w:shd w:val="clear" w:color="auto" w:fill="auto"/>
            <w:vAlign w:val="center"/>
            <w:hideMark/>
          </w:tcPr>
          <w:p w14:paraId="49D29C9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FCE1D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1509C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C81E1F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DC6D45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FCCE10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518AA7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0FEBCA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w:t>
            </w:r>
          </w:p>
        </w:tc>
        <w:tc>
          <w:tcPr>
            <w:tcW w:w="1922" w:type="pct"/>
            <w:tcBorders>
              <w:top w:val="nil"/>
              <w:left w:val="nil"/>
              <w:bottom w:val="single" w:sz="4" w:space="0" w:color="auto"/>
              <w:right w:val="single" w:sz="4" w:space="0" w:color="auto"/>
            </w:tcBorders>
            <w:shd w:val="clear" w:color="auto" w:fill="auto"/>
            <w:vAlign w:val="center"/>
            <w:hideMark/>
          </w:tcPr>
          <w:p w14:paraId="67984948"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УТ-8/3  до УТ-8/2 по ул. </w:t>
            </w:r>
            <w:proofErr w:type="spellStart"/>
            <w:r w:rsidRPr="00CB5984">
              <w:rPr>
                <w:rFonts w:eastAsia="Times New Roman"/>
                <w:color w:val="000000"/>
                <w:sz w:val="20"/>
                <w:szCs w:val="20"/>
              </w:rPr>
              <w:t>Вокка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58402E3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2 880,0 </w:t>
            </w:r>
          </w:p>
        </w:tc>
        <w:tc>
          <w:tcPr>
            <w:tcW w:w="281" w:type="pct"/>
            <w:tcBorders>
              <w:top w:val="nil"/>
              <w:left w:val="nil"/>
              <w:bottom w:val="single" w:sz="4" w:space="0" w:color="auto"/>
              <w:right w:val="single" w:sz="4" w:space="0" w:color="auto"/>
            </w:tcBorders>
            <w:shd w:val="clear" w:color="auto" w:fill="auto"/>
            <w:vAlign w:val="center"/>
            <w:hideMark/>
          </w:tcPr>
          <w:p w14:paraId="313AC74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6FAF47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2 880,0 </w:t>
            </w:r>
          </w:p>
        </w:tc>
        <w:tc>
          <w:tcPr>
            <w:tcW w:w="281" w:type="pct"/>
            <w:tcBorders>
              <w:top w:val="nil"/>
              <w:left w:val="nil"/>
              <w:bottom w:val="single" w:sz="4" w:space="0" w:color="auto"/>
              <w:right w:val="single" w:sz="4" w:space="0" w:color="auto"/>
            </w:tcBorders>
            <w:shd w:val="clear" w:color="auto" w:fill="auto"/>
            <w:vAlign w:val="center"/>
            <w:hideMark/>
          </w:tcPr>
          <w:p w14:paraId="54802EC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48F43B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25788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8DC3F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A383F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C098A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89CC7B8"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E507EDB"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3.5.3</w:t>
            </w:r>
          </w:p>
        </w:tc>
        <w:tc>
          <w:tcPr>
            <w:tcW w:w="1922" w:type="pct"/>
            <w:tcBorders>
              <w:top w:val="nil"/>
              <w:left w:val="nil"/>
              <w:bottom w:val="single" w:sz="4" w:space="0" w:color="auto"/>
              <w:right w:val="single" w:sz="4" w:space="0" w:color="auto"/>
            </w:tcBorders>
            <w:shd w:val="clear" w:color="auto" w:fill="auto"/>
            <w:vAlign w:val="center"/>
            <w:hideMark/>
          </w:tcPr>
          <w:p w14:paraId="011F797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УТ-8/2  до УТ-8/8 по ул. </w:t>
            </w:r>
            <w:proofErr w:type="spellStart"/>
            <w:r w:rsidRPr="00CB5984">
              <w:rPr>
                <w:rFonts w:eastAsia="Times New Roman"/>
                <w:color w:val="000000"/>
                <w:sz w:val="20"/>
                <w:szCs w:val="20"/>
              </w:rPr>
              <w:t>Вокка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2F8499C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3 750,0 </w:t>
            </w:r>
          </w:p>
        </w:tc>
        <w:tc>
          <w:tcPr>
            <w:tcW w:w="281" w:type="pct"/>
            <w:tcBorders>
              <w:top w:val="nil"/>
              <w:left w:val="nil"/>
              <w:bottom w:val="single" w:sz="4" w:space="0" w:color="auto"/>
              <w:right w:val="single" w:sz="4" w:space="0" w:color="auto"/>
            </w:tcBorders>
            <w:shd w:val="clear" w:color="auto" w:fill="auto"/>
            <w:vAlign w:val="center"/>
            <w:hideMark/>
          </w:tcPr>
          <w:p w14:paraId="0D0B902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A603F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3 750,0 </w:t>
            </w:r>
          </w:p>
        </w:tc>
        <w:tc>
          <w:tcPr>
            <w:tcW w:w="281" w:type="pct"/>
            <w:tcBorders>
              <w:top w:val="nil"/>
              <w:left w:val="nil"/>
              <w:bottom w:val="single" w:sz="4" w:space="0" w:color="auto"/>
              <w:right w:val="single" w:sz="4" w:space="0" w:color="auto"/>
            </w:tcBorders>
            <w:shd w:val="clear" w:color="auto" w:fill="auto"/>
            <w:vAlign w:val="center"/>
            <w:hideMark/>
          </w:tcPr>
          <w:p w14:paraId="6EF404F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6F908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D09230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927B8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89A6AD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700E6A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5309D5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1A6A2C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w:t>
            </w:r>
          </w:p>
        </w:tc>
        <w:tc>
          <w:tcPr>
            <w:tcW w:w="1922" w:type="pct"/>
            <w:tcBorders>
              <w:top w:val="nil"/>
              <w:left w:val="nil"/>
              <w:bottom w:val="single" w:sz="4" w:space="0" w:color="auto"/>
              <w:right w:val="single" w:sz="4" w:space="0" w:color="auto"/>
            </w:tcBorders>
            <w:shd w:val="clear" w:color="auto" w:fill="auto"/>
            <w:vAlign w:val="center"/>
            <w:hideMark/>
          </w:tcPr>
          <w:p w14:paraId="20BF8A55"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УТ-13/3 до ТК-13/6 по ул. Константиновской</w:t>
            </w:r>
          </w:p>
        </w:tc>
        <w:tc>
          <w:tcPr>
            <w:tcW w:w="541" w:type="pct"/>
            <w:tcBorders>
              <w:top w:val="nil"/>
              <w:left w:val="nil"/>
              <w:bottom w:val="single" w:sz="4" w:space="0" w:color="auto"/>
              <w:right w:val="single" w:sz="4" w:space="0" w:color="auto"/>
            </w:tcBorders>
            <w:shd w:val="clear" w:color="auto" w:fill="auto"/>
            <w:vAlign w:val="center"/>
            <w:hideMark/>
          </w:tcPr>
          <w:p w14:paraId="6F2A90D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14 910,0 </w:t>
            </w:r>
          </w:p>
        </w:tc>
        <w:tc>
          <w:tcPr>
            <w:tcW w:w="281" w:type="pct"/>
            <w:tcBorders>
              <w:top w:val="nil"/>
              <w:left w:val="nil"/>
              <w:bottom w:val="single" w:sz="4" w:space="0" w:color="auto"/>
              <w:right w:val="single" w:sz="4" w:space="0" w:color="auto"/>
            </w:tcBorders>
            <w:shd w:val="clear" w:color="auto" w:fill="auto"/>
            <w:vAlign w:val="center"/>
            <w:hideMark/>
          </w:tcPr>
          <w:p w14:paraId="4F04015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B35FA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14 910,0 </w:t>
            </w:r>
          </w:p>
        </w:tc>
        <w:tc>
          <w:tcPr>
            <w:tcW w:w="281" w:type="pct"/>
            <w:tcBorders>
              <w:top w:val="nil"/>
              <w:left w:val="nil"/>
              <w:bottom w:val="single" w:sz="4" w:space="0" w:color="auto"/>
              <w:right w:val="single" w:sz="4" w:space="0" w:color="auto"/>
            </w:tcBorders>
            <w:shd w:val="clear" w:color="auto" w:fill="auto"/>
            <w:vAlign w:val="center"/>
            <w:hideMark/>
          </w:tcPr>
          <w:p w14:paraId="6769AB1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D4686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B5AD8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ACEEEC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AB474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DB03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56DBCB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510DAD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w:t>
            </w:r>
          </w:p>
        </w:tc>
        <w:tc>
          <w:tcPr>
            <w:tcW w:w="1922" w:type="pct"/>
            <w:tcBorders>
              <w:top w:val="nil"/>
              <w:left w:val="nil"/>
              <w:bottom w:val="single" w:sz="4" w:space="0" w:color="auto"/>
              <w:right w:val="single" w:sz="4" w:space="0" w:color="auto"/>
            </w:tcBorders>
            <w:shd w:val="clear" w:color="auto" w:fill="auto"/>
            <w:vAlign w:val="center"/>
            <w:hideMark/>
          </w:tcPr>
          <w:p w14:paraId="22A8217B"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-1-1 до УТ-1-2 ул. Ленинградская</w:t>
            </w:r>
          </w:p>
        </w:tc>
        <w:tc>
          <w:tcPr>
            <w:tcW w:w="541" w:type="pct"/>
            <w:tcBorders>
              <w:top w:val="nil"/>
              <w:left w:val="nil"/>
              <w:bottom w:val="single" w:sz="4" w:space="0" w:color="auto"/>
              <w:right w:val="single" w:sz="4" w:space="0" w:color="auto"/>
            </w:tcBorders>
            <w:shd w:val="clear" w:color="auto" w:fill="auto"/>
            <w:vAlign w:val="center"/>
            <w:hideMark/>
          </w:tcPr>
          <w:p w14:paraId="2719282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6 615,0 </w:t>
            </w:r>
          </w:p>
        </w:tc>
        <w:tc>
          <w:tcPr>
            <w:tcW w:w="281" w:type="pct"/>
            <w:tcBorders>
              <w:top w:val="nil"/>
              <w:left w:val="nil"/>
              <w:bottom w:val="single" w:sz="4" w:space="0" w:color="auto"/>
              <w:right w:val="single" w:sz="4" w:space="0" w:color="auto"/>
            </w:tcBorders>
            <w:shd w:val="clear" w:color="auto" w:fill="auto"/>
            <w:vAlign w:val="center"/>
            <w:hideMark/>
          </w:tcPr>
          <w:p w14:paraId="0B262A0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27EB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6 615,0 </w:t>
            </w:r>
          </w:p>
        </w:tc>
        <w:tc>
          <w:tcPr>
            <w:tcW w:w="281" w:type="pct"/>
            <w:tcBorders>
              <w:top w:val="nil"/>
              <w:left w:val="nil"/>
              <w:bottom w:val="single" w:sz="4" w:space="0" w:color="auto"/>
              <w:right w:val="single" w:sz="4" w:space="0" w:color="auto"/>
            </w:tcBorders>
            <w:shd w:val="clear" w:color="auto" w:fill="auto"/>
            <w:vAlign w:val="center"/>
            <w:hideMark/>
          </w:tcPr>
          <w:p w14:paraId="609377B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65327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4D46B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49F75C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476718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EEAC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C78823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DEEB68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w:t>
            </w:r>
          </w:p>
        </w:tc>
        <w:tc>
          <w:tcPr>
            <w:tcW w:w="1922" w:type="pct"/>
            <w:tcBorders>
              <w:top w:val="nil"/>
              <w:left w:val="nil"/>
              <w:bottom w:val="single" w:sz="4" w:space="0" w:color="auto"/>
              <w:right w:val="single" w:sz="4" w:space="0" w:color="auto"/>
            </w:tcBorders>
            <w:shd w:val="clear" w:color="auto" w:fill="auto"/>
            <w:vAlign w:val="center"/>
            <w:hideMark/>
          </w:tcPr>
          <w:p w14:paraId="79DDAD1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-1-2 до УТ-1-3 ул. Ленинградская</w:t>
            </w:r>
          </w:p>
        </w:tc>
        <w:tc>
          <w:tcPr>
            <w:tcW w:w="541" w:type="pct"/>
            <w:tcBorders>
              <w:top w:val="nil"/>
              <w:left w:val="nil"/>
              <w:bottom w:val="single" w:sz="4" w:space="0" w:color="auto"/>
              <w:right w:val="single" w:sz="4" w:space="0" w:color="auto"/>
            </w:tcBorders>
            <w:shd w:val="clear" w:color="auto" w:fill="auto"/>
            <w:vAlign w:val="center"/>
            <w:hideMark/>
          </w:tcPr>
          <w:p w14:paraId="484626F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3 375,0 </w:t>
            </w:r>
          </w:p>
        </w:tc>
        <w:tc>
          <w:tcPr>
            <w:tcW w:w="281" w:type="pct"/>
            <w:tcBorders>
              <w:top w:val="nil"/>
              <w:left w:val="nil"/>
              <w:bottom w:val="single" w:sz="4" w:space="0" w:color="auto"/>
              <w:right w:val="single" w:sz="4" w:space="0" w:color="auto"/>
            </w:tcBorders>
            <w:shd w:val="clear" w:color="auto" w:fill="auto"/>
            <w:vAlign w:val="center"/>
            <w:hideMark/>
          </w:tcPr>
          <w:p w14:paraId="4652BDC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F48786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3 375,0 </w:t>
            </w:r>
          </w:p>
        </w:tc>
        <w:tc>
          <w:tcPr>
            <w:tcW w:w="281" w:type="pct"/>
            <w:tcBorders>
              <w:top w:val="nil"/>
              <w:left w:val="nil"/>
              <w:bottom w:val="single" w:sz="4" w:space="0" w:color="auto"/>
              <w:right w:val="single" w:sz="4" w:space="0" w:color="auto"/>
            </w:tcBorders>
            <w:shd w:val="clear" w:color="auto" w:fill="auto"/>
            <w:vAlign w:val="center"/>
            <w:hideMark/>
          </w:tcPr>
          <w:p w14:paraId="4A3EF45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304BA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D319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47DFAA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004EF0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5268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30321E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627E71F"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w:t>
            </w:r>
          </w:p>
        </w:tc>
        <w:tc>
          <w:tcPr>
            <w:tcW w:w="1922" w:type="pct"/>
            <w:tcBorders>
              <w:top w:val="nil"/>
              <w:left w:val="nil"/>
              <w:bottom w:val="single" w:sz="4" w:space="0" w:color="auto"/>
              <w:right w:val="single" w:sz="4" w:space="0" w:color="auto"/>
            </w:tcBorders>
            <w:shd w:val="clear" w:color="auto" w:fill="auto"/>
            <w:vAlign w:val="center"/>
            <w:hideMark/>
          </w:tcPr>
          <w:p w14:paraId="33DA6F3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-1-3 до УТ-1-4 ул. Ленинградская</w:t>
            </w:r>
          </w:p>
        </w:tc>
        <w:tc>
          <w:tcPr>
            <w:tcW w:w="541" w:type="pct"/>
            <w:tcBorders>
              <w:top w:val="nil"/>
              <w:left w:val="nil"/>
              <w:bottom w:val="single" w:sz="4" w:space="0" w:color="auto"/>
              <w:right w:val="single" w:sz="4" w:space="0" w:color="auto"/>
            </w:tcBorders>
            <w:shd w:val="clear" w:color="auto" w:fill="auto"/>
            <w:vAlign w:val="center"/>
            <w:hideMark/>
          </w:tcPr>
          <w:p w14:paraId="5DE8B05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9 450,0 </w:t>
            </w:r>
          </w:p>
        </w:tc>
        <w:tc>
          <w:tcPr>
            <w:tcW w:w="281" w:type="pct"/>
            <w:tcBorders>
              <w:top w:val="nil"/>
              <w:left w:val="nil"/>
              <w:bottom w:val="single" w:sz="4" w:space="0" w:color="auto"/>
              <w:right w:val="single" w:sz="4" w:space="0" w:color="auto"/>
            </w:tcBorders>
            <w:shd w:val="clear" w:color="auto" w:fill="auto"/>
            <w:vAlign w:val="center"/>
            <w:hideMark/>
          </w:tcPr>
          <w:p w14:paraId="42C12DD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08EB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4E990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9 450,0 </w:t>
            </w:r>
          </w:p>
        </w:tc>
        <w:tc>
          <w:tcPr>
            <w:tcW w:w="281" w:type="pct"/>
            <w:tcBorders>
              <w:top w:val="nil"/>
              <w:left w:val="nil"/>
              <w:bottom w:val="single" w:sz="4" w:space="0" w:color="auto"/>
              <w:right w:val="single" w:sz="4" w:space="0" w:color="auto"/>
            </w:tcBorders>
            <w:shd w:val="clear" w:color="auto" w:fill="auto"/>
            <w:vAlign w:val="center"/>
            <w:hideMark/>
          </w:tcPr>
          <w:p w14:paraId="37510C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B618F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C2D6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A4790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1C3E3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044CD3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A3910A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w:t>
            </w:r>
          </w:p>
        </w:tc>
        <w:tc>
          <w:tcPr>
            <w:tcW w:w="1922" w:type="pct"/>
            <w:tcBorders>
              <w:top w:val="nil"/>
              <w:left w:val="nil"/>
              <w:bottom w:val="single" w:sz="4" w:space="0" w:color="auto"/>
              <w:right w:val="single" w:sz="4" w:space="0" w:color="auto"/>
            </w:tcBorders>
            <w:shd w:val="clear" w:color="auto" w:fill="auto"/>
            <w:vAlign w:val="center"/>
            <w:hideMark/>
          </w:tcPr>
          <w:p w14:paraId="5A41DB05"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-1-8/0 до УТ-1-8/1 по ул. Балашова</w:t>
            </w:r>
          </w:p>
        </w:tc>
        <w:tc>
          <w:tcPr>
            <w:tcW w:w="541" w:type="pct"/>
            <w:tcBorders>
              <w:top w:val="nil"/>
              <w:left w:val="nil"/>
              <w:bottom w:val="single" w:sz="4" w:space="0" w:color="auto"/>
              <w:right w:val="single" w:sz="4" w:space="0" w:color="auto"/>
            </w:tcBorders>
            <w:shd w:val="clear" w:color="auto" w:fill="auto"/>
            <w:vAlign w:val="center"/>
            <w:hideMark/>
          </w:tcPr>
          <w:p w14:paraId="2B7C39A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3 022,0 </w:t>
            </w:r>
          </w:p>
        </w:tc>
        <w:tc>
          <w:tcPr>
            <w:tcW w:w="281" w:type="pct"/>
            <w:tcBorders>
              <w:top w:val="nil"/>
              <w:left w:val="nil"/>
              <w:bottom w:val="single" w:sz="4" w:space="0" w:color="auto"/>
              <w:right w:val="single" w:sz="4" w:space="0" w:color="auto"/>
            </w:tcBorders>
            <w:shd w:val="clear" w:color="auto" w:fill="auto"/>
            <w:vAlign w:val="center"/>
            <w:hideMark/>
          </w:tcPr>
          <w:p w14:paraId="57BD095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A1C65F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8064E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3 022,0 </w:t>
            </w:r>
          </w:p>
        </w:tc>
        <w:tc>
          <w:tcPr>
            <w:tcW w:w="281" w:type="pct"/>
            <w:tcBorders>
              <w:top w:val="nil"/>
              <w:left w:val="nil"/>
              <w:bottom w:val="single" w:sz="4" w:space="0" w:color="auto"/>
              <w:right w:val="single" w:sz="4" w:space="0" w:color="auto"/>
            </w:tcBorders>
            <w:shd w:val="clear" w:color="auto" w:fill="auto"/>
            <w:vAlign w:val="center"/>
            <w:hideMark/>
          </w:tcPr>
          <w:p w14:paraId="1EAC109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A064C7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AFA37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1E848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4CE7AA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7340FA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A824BD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w:t>
            </w:r>
          </w:p>
        </w:tc>
        <w:tc>
          <w:tcPr>
            <w:tcW w:w="1922" w:type="pct"/>
            <w:tcBorders>
              <w:top w:val="nil"/>
              <w:left w:val="nil"/>
              <w:bottom w:val="single" w:sz="4" w:space="0" w:color="auto"/>
              <w:right w:val="single" w:sz="4" w:space="0" w:color="auto"/>
            </w:tcBorders>
            <w:shd w:val="clear" w:color="auto" w:fill="auto"/>
            <w:vAlign w:val="center"/>
            <w:hideMark/>
          </w:tcPr>
          <w:p w14:paraId="43A4572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 xml:space="preserve">-14-1 до ж/д №12/1 по ул. </w:t>
            </w:r>
            <w:proofErr w:type="spellStart"/>
            <w:r w:rsidRPr="00CB5984">
              <w:rPr>
                <w:rFonts w:eastAsia="Times New Roman"/>
                <w:color w:val="000000"/>
                <w:sz w:val="20"/>
                <w:szCs w:val="20"/>
              </w:rPr>
              <w:t>Вокка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12B0BAD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7 702,0 </w:t>
            </w:r>
          </w:p>
        </w:tc>
        <w:tc>
          <w:tcPr>
            <w:tcW w:w="281" w:type="pct"/>
            <w:tcBorders>
              <w:top w:val="nil"/>
              <w:left w:val="nil"/>
              <w:bottom w:val="single" w:sz="4" w:space="0" w:color="auto"/>
              <w:right w:val="single" w:sz="4" w:space="0" w:color="auto"/>
            </w:tcBorders>
            <w:shd w:val="clear" w:color="auto" w:fill="auto"/>
            <w:vAlign w:val="center"/>
            <w:hideMark/>
          </w:tcPr>
          <w:p w14:paraId="20FD19C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D3E12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7195E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7 702,0 </w:t>
            </w:r>
          </w:p>
        </w:tc>
        <w:tc>
          <w:tcPr>
            <w:tcW w:w="281" w:type="pct"/>
            <w:tcBorders>
              <w:top w:val="nil"/>
              <w:left w:val="nil"/>
              <w:bottom w:val="single" w:sz="4" w:space="0" w:color="auto"/>
              <w:right w:val="single" w:sz="4" w:space="0" w:color="auto"/>
            </w:tcBorders>
            <w:shd w:val="clear" w:color="auto" w:fill="auto"/>
            <w:vAlign w:val="center"/>
            <w:hideMark/>
          </w:tcPr>
          <w:p w14:paraId="17904E4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617DC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7A8FE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4EE5D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792D64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45D9EE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34A599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3.5.10</w:t>
            </w:r>
          </w:p>
        </w:tc>
        <w:tc>
          <w:tcPr>
            <w:tcW w:w="1922" w:type="pct"/>
            <w:tcBorders>
              <w:top w:val="nil"/>
              <w:left w:val="nil"/>
              <w:bottom w:val="single" w:sz="4" w:space="0" w:color="auto"/>
              <w:right w:val="single" w:sz="4" w:space="0" w:color="auto"/>
            </w:tcBorders>
            <w:shd w:val="clear" w:color="auto" w:fill="auto"/>
            <w:vAlign w:val="center"/>
            <w:hideMark/>
          </w:tcPr>
          <w:p w14:paraId="565C6F8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 xml:space="preserve">-1 до УТ-2 </w:t>
            </w:r>
            <w:proofErr w:type="spellStart"/>
            <w:r w:rsidRPr="00CB5984">
              <w:rPr>
                <w:rFonts w:eastAsia="Times New Roman"/>
                <w:color w:val="000000"/>
                <w:sz w:val="20"/>
                <w:szCs w:val="20"/>
              </w:rPr>
              <w:t>Вокка</w:t>
            </w:r>
            <w:proofErr w:type="spellEnd"/>
            <w:r w:rsidRPr="00CB5984">
              <w:rPr>
                <w:rFonts w:eastAsia="Times New Roman"/>
                <w:color w:val="000000"/>
                <w:sz w:val="20"/>
                <w:szCs w:val="20"/>
              </w:rPr>
              <w:t xml:space="preserve">(участок ТС от УТ-1 до </w:t>
            </w:r>
            <w:proofErr w:type="spellStart"/>
            <w:r w:rsidRPr="00CB5984">
              <w:rPr>
                <w:rFonts w:eastAsia="Times New Roman"/>
                <w:color w:val="000000"/>
                <w:sz w:val="20"/>
                <w:szCs w:val="20"/>
              </w:rPr>
              <w:t>опуска</w:t>
            </w:r>
            <w:proofErr w:type="spellEnd"/>
            <w:r w:rsidRPr="00CB5984">
              <w:rPr>
                <w:rFonts w:eastAsia="Times New Roman"/>
                <w:color w:val="000000"/>
                <w:sz w:val="20"/>
                <w:szCs w:val="20"/>
              </w:rPr>
              <w:t xml:space="preserve"> тс на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332EFD7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25 950,0 </w:t>
            </w:r>
          </w:p>
        </w:tc>
        <w:tc>
          <w:tcPr>
            <w:tcW w:w="281" w:type="pct"/>
            <w:tcBorders>
              <w:top w:val="nil"/>
              <w:left w:val="nil"/>
              <w:bottom w:val="single" w:sz="4" w:space="0" w:color="auto"/>
              <w:right w:val="single" w:sz="4" w:space="0" w:color="auto"/>
            </w:tcBorders>
            <w:shd w:val="clear" w:color="auto" w:fill="auto"/>
            <w:vAlign w:val="center"/>
            <w:hideMark/>
          </w:tcPr>
          <w:p w14:paraId="2CBF696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63C12E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ACEF8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25 950,0 </w:t>
            </w:r>
          </w:p>
        </w:tc>
        <w:tc>
          <w:tcPr>
            <w:tcW w:w="281" w:type="pct"/>
            <w:tcBorders>
              <w:top w:val="nil"/>
              <w:left w:val="nil"/>
              <w:bottom w:val="single" w:sz="4" w:space="0" w:color="auto"/>
              <w:right w:val="single" w:sz="4" w:space="0" w:color="auto"/>
            </w:tcBorders>
            <w:shd w:val="clear" w:color="auto" w:fill="auto"/>
            <w:vAlign w:val="center"/>
            <w:hideMark/>
          </w:tcPr>
          <w:p w14:paraId="4A6D9A7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CC405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CE2E4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D1B18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95800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89D8C7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A4EDD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3.5.11</w:t>
            </w:r>
          </w:p>
        </w:tc>
        <w:tc>
          <w:tcPr>
            <w:tcW w:w="1922" w:type="pct"/>
            <w:tcBorders>
              <w:top w:val="nil"/>
              <w:left w:val="nil"/>
              <w:bottom w:val="single" w:sz="4" w:space="0" w:color="auto"/>
              <w:right w:val="single" w:sz="4" w:space="0" w:color="auto"/>
            </w:tcBorders>
            <w:shd w:val="clear" w:color="auto" w:fill="auto"/>
            <w:vAlign w:val="center"/>
            <w:hideMark/>
          </w:tcPr>
          <w:p w14:paraId="20450B4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 до УТ-1-1</w:t>
            </w:r>
          </w:p>
        </w:tc>
        <w:tc>
          <w:tcPr>
            <w:tcW w:w="541" w:type="pct"/>
            <w:tcBorders>
              <w:top w:val="nil"/>
              <w:left w:val="nil"/>
              <w:bottom w:val="single" w:sz="4" w:space="0" w:color="auto"/>
              <w:right w:val="single" w:sz="4" w:space="0" w:color="auto"/>
            </w:tcBorders>
            <w:shd w:val="clear" w:color="auto" w:fill="auto"/>
            <w:vAlign w:val="center"/>
            <w:hideMark/>
          </w:tcPr>
          <w:p w14:paraId="13CD6E4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3 350,0 </w:t>
            </w:r>
          </w:p>
        </w:tc>
        <w:tc>
          <w:tcPr>
            <w:tcW w:w="281" w:type="pct"/>
            <w:tcBorders>
              <w:top w:val="nil"/>
              <w:left w:val="nil"/>
              <w:bottom w:val="single" w:sz="4" w:space="0" w:color="auto"/>
              <w:right w:val="single" w:sz="4" w:space="0" w:color="auto"/>
            </w:tcBorders>
            <w:shd w:val="clear" w:color="auto" w:fill="auto"/>
            <w:vAlign w:val="center"/>
            <w:hideMark/>
          </w:tcPr>
          <w:p w14:paraId="4B0CF72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B719C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8FDF2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3 350,0 </w:t>
            </w:r>
          </w:p>
        </w:tc>
        <w:tc>
          <w:tcPr>
            <w:tcW w:w="281" w:type="pct"/>
            <w:tcBorders>
              <w:top w:val="nil"/>
              <w:left w:val="nil"/>
              <w:bottom w:val="single" w:sz="4" w:space="0" w:color="auto"/>
              <w:right w:val="single" w:sz="4" w:space="0" w:color="auto"/>
            </w:tcBorders>
            <w:shd w:val="clear" w:color="auto" w:fill="auto"/>
            <w:vAlign w:val="center"/>
            <w:hideMark/>
          </w:tcPr>
          <w:p w14:paraId="0A71E19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E9588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F6A6C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069422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11B1FB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24346A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F23C11F"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3.5.12</w:t>
            </w:r>
          </w:p>
        </w:tc>
        <w:tc>
          <w:tcPr>
            <w:tcW w:w="1922" w:type="pct"/>
            <w:tcBorders>
              <w:top w:val="nil"/>
              <w:left w:val="nil"/>
              <w:bottom w:val="single" w:sz="4" w:space="0" w:color="auto"/>
              <w:right w:val="single" w:sz="4" w:space="0" w:color="auto"/>
            </w:tcBorders>
            <w:shd w:val="clear" w:color="auto" w:fill="auto"/>
            <w:vAlign w:val="center"/>
            <w:hideMark/>
          </w:tcPr>
          <w:p w14:paraId="29B4AC2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ж</w:t>
            </w:r>
            <w:proofErr w:type="gramEnd"/>
            <w:r w:rsidRPr="00CB5984">
              <w:rPr>
                <w:rFonts w:eastAsia="Times New Roman"/>
                <w:color w:val="000000"/>
                <w:sz w:val="20"/>
                <w:szCs w:val="20"/>
              </w:rPr>
              <w:t xml:space="preserve">/д №12/1 до ж/д №12/2 по ул. </w:t>
            </w:r>
            <w:proofErr w:type="spellStart"/>
            <w:r w:rsidRPr="00CB5984">
              <w:rPr>
                <w:rFonts w:eastAsia="Times New Roman"/>
                <w:color w:val="000000"/>
                <w:sz w:val="20"/>
                <w:szCs w:val="20"/>
              </w:rPr>
              <w:t>Вокка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133C877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3 217,0 </w:t>
            </w:r>
          </w:p>
        </w:tc>
        <w:tc>
          <w:tcPr>
            <w:tcW w:w="281" w:type="pct"/>
            <w:tcBorders>
              <w:top w:val="nil"/>
              <w:left w:val="nil"/>
              <w:bottom w:val="single" w:sz="4" w:space="0" w:color="auto"/>
              <w:right w:val="single" w:sz="4" w:space="0" w:color="auto"/>
            </w:tcBorders>
            <w:shd w:val="clear" w:color="auto" w:fill="auto"/>
            <w:vAlign w:val="center"/>
            <w:hideMark/>
          </w:tcPr>
          <w:p w14:paraId="1424D3E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E1A38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24A3EE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3 217,0 </w:t>
            </w:r>
          </w:p>
        </w:tc>
        <w:tc>
          <w:tcPr>
            <w:tcW w:w="281" w:type="pct"/>
            <w:tcBorders>
              <w:top w:val="nil"/>
              <w:left w:val="nil"/>
              <w:bottom w:val="single" w:sz="4" w:space="0" w:color="auto"/>
              <w:right w:val="single" w:sz="4" w:space="0" w:color="auto"/>
            </w:tcBorders>
            <w:shd w:val="clear" w:color="auto" w:fill="auto"/>
            <w:vAlign w:val="center"/>
            <w:hideMark/>
          </w:tcPr>
          <w:p w14:paraId="555B7F0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22607D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078F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08F98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458EB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347B55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9FB94E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3.5.13</w:t>
            </w:r>
          </w:p>
        </w:tc>
        <w:tc>
          <w:tcPr>
            <w:tcW w:w="1922" w:type="pct"/>
            <w:tcBorders>
              <w:top w:val="nil"/>
              <w:left w:val="nil"/>
              <w:bottom w:val="single" w:sz="4" w:space="0" w:color="auto"/>
              <w:right w:val="single" w:sz="4" w:space="0" w:color="auto"/>
            </w:tcBorders>
            <w:shd w:val="clear" w:color="auto" w:fill="auto"/>
            <w:vAlign w:val="center"/>
            <w:hideMark/>
          </w:tcPr>
          <w:p w14:paraId="638BEFA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ж</w:t>
            </w:r>
            <w:proofErr w:type="gramEnd"/>
            <w:r w:rsidRPr="00CB5984">
              <w:rPr>
                <w:rFonts w:eastAsia="Times New Roman"/>
                <w:color w:val="000000"/>
                <w:sz w:val="20"/>
                <w:szCs w:val="20"/>
              </w:rPr>
              <w:t xml:space="preserve">/д №12/1 до ж/д №12/2 по ул. </w:t>
            </w:r>
            <w:proofErr w:type="spellStart"/>
            <w:r w:rsidRPr="00CB5984">
              <w:rPr>
                <w:rFonts w:eastAsia="Times New Roman"/>
                <w:color w:val="000000"/>
                <w:sz w:val="20"/>
                <w:szCs w:val="20"/>
              </w:rPr>
              <w:t>Вокка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0A74D68C"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1 170,0 </w:t>
            </w:r>
          </w:p>
        </w:tc>
        <w:tc>
          <w:tcPr>
            <w:tcW w:w="281" w:type="pct"/>
            <w:tcBorders>
              <w:top w:val="nil"/>
              <w:left w:val="nil"/>
              <w:bottom w:val="single" w:sz="4" w:space="0" w:color="auto"/>
              <w:right w:val="single" w:sz="4" w:space="0" w:color="auto"/>
            </w:tcBorders>
            <w:shd w:val="clear" w:color="auto" w:fill="auto"/>
            <w:vAlign w:val="center"/>
            <w:hideMark/>
          </w:tcPr>
          <w:p w14:paraId="3F57714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A1A86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CC567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1 170,0 </w:t>
            </w:r>
          </w:p>
        </w:tc>
        <w:tc>
          <w:tcPr>
            <w:tcW w:w="281" w:type="pct"/>
            <w:tcBorders>
              <w:top w:val="nil"/>
              <w:left w:val="nil"/>
              <w:bottom w:val="single" w:sz="4" w:space="0" w:color="auto"/>
              <w:right w:val="single" w:sz="4" w:space="0" w:color="auto"/>
            </w:tcBorders>
            <w:shd w:val="clear" w:color="auto" w:fill="auto"/>
            <w:vAlign w:val="center"/>
            <w:hideMark/>
          </w:tcPr>
          <w:p w14:paraId="0C1436A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81E14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7ABA87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F6A06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952F6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3A3DC1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103C1C9"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3.5.14</w:t>
            </w:r>
          </w:p>
        </w:tc>
        <w:tc>
          <w:tcPr>
            <w:tcW w:w="1922" w:type="pct"/>
            <w:tcBorders>
              <w:top w:val="nil"/>
              <w:left w:val="nil"/>
              <w:bottom w:val="single" w:sz="4" w:space="0" w:color="auto"/>
              <w:right w:val="single" w:sz="4" w:space="0" w:color="auto"/>
            </w:tcBorders>
            <w:shd w:val="clear" w:color="auto" w:fill="auto"/>
            <w:vAlign w:val="center"/>
            <w:hideMark/>
          </w:tcPr>
          <w:p w14:paraId="182E224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УТБ</w:t>
            </w:r>
            <w:proofErr w:type="gramEnd"/>
            <w:r w:rsidRPr="00CB5984">
              <w:rPr>
                <w:rFonts w:eastAsia="Times New Roman"/>
                <w:color w:val="000000"/>
                <w:sz w:val="20"/>
                <w:szCs w:val="20"/>
              </w:rPr>
              <w:t xml:space="preserve">-6 до УТБ-7 по </w:t>
            </w:r>
            <w:proofErr w:type="spellStart"/>
            <w:r w:rsidRPr="00CB5984">
              <w:rPr>
                <w:rFonts w:eastAsia="Times New Roman"/>
                <w:color w:val="000000"/>
                <w:sz w:val="20"/>
                <w:szCs w:val="20"/>
              </w:rPr>
              <w:t>Христиновскому</w:t>
            </w:r>
            <w:proofErr w:type="spellEnd"/>
            <w:r w:rsidRPr="00CB5984">
              <w:rPr>
                <w:rFonts w:eastAsia="Times New Roman"/>
                <w:color w:val="000000"/>
                <w:sz w:val="20"/>
                <w:szCs w:val="20"/>
              </w:rPr>
              <w:t xml:space="preserve"> пр.</w:t>
            </w:r>
          </w:p>
        </w:tc>
        <w:tc>
          <w:tcPr>
            <w:tcW w:w="541" w:type="pct"/>
            <w:tcBorders>
              <w:top w:val="nil"/>
              <w:left w:val="nil"/>
              <w:bottom w:val="single" w:sz="4" w:space="0" w:color="auto"/>
              <w:right w:val="single" w:sz="4" w:space="0" w:color="auto"/>
            </w:tcBorders>
            <w:shd w:val="clear" w:color="auto" w:fill="auto"/>
            <w:vAlign w:val="center"/>
            <w:hideMark/>
          </w:tcPr>
          <w:p w14:paraId="3CE6952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13 950,0 </w:t>
            </w:r>
          </w:p>
        </w:tc>
        <w:tc>
          <w:tcPr>
            <w:tcW w:w="281" w:type="pct"/>
            <w:tcBorders>
              <w:top w:val="nil"/>
              <w:left w:val="nil"/>
              <w:bottom w:val="single" w:sz="4" w:space="0" w:color="auto"/>
              <w:right w:val="single" w:sz="4" w:space="0" w:color="auto"/>
            </w:tcBorders>
            <w:shd w:val="clear" w:color="auto" w:fill="auto"/>
            <w:vAlign w:val="center"/>
            <w:hideMark/>
          </w:tcPr>
          <w:p w14:paraId="74F3CC7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7F78A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8B52B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13 950,0 </w:t>
            </w:r>
          </w:p>
        </w:tc>
        <w:tc>
          <w:tcPr>
            <w:tcW w:w="281" w:type="pct"/>
            <w:tcBorders>
              <w:top w:val="nil"/>
              <w:left w:val="nil"/>
              <w:bottom w:val="single" w:sz="4" w:space="0" w:color="auto"/>
              <w:right w:val="single" w:sz="4" w:space="0" w:color="auto"/>
            </w:tcBorders>
            <w:shd w:val="clear" w:color="auto" w:fill="auto"/>
            <w:vAlign w:val="center"/>
            <w:hideMark/>
          </w:tcPr>
          <w:p w14:paraId="41F0E3E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63584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B3F5DD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FFA8B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2F95E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AF9507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03EF43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3.5.15</w:t>
            </w:r>
          </w:p>
        </w:tc>
        <w:tc>
          <w:tcPr>
            <w:tcW w:w="1922" w:type="pct"/>
            <w:tcBorders>
              <w:top w:val="nil"/>
              <w:left w:val="nil"/>
              <w:bottom w:val="single" w:sz="4" w:space="0" w:color="auto"/>
              <w:right w:val="single" w:sz="4" w:space="0" w:color="auto"/>
            </w:tcBorders>
            <w:shd w:val="clear" w:color="auto" w:fill="auto"/>
            <w:vAlign w:val="center"/>
            <w:hideMark/>
          </w:tcPr>
          <w:p w14:paraId="7A2C942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УТ-1-10 до УТ-1-11 по Дороге Жизни</w:t>
            </w:r>
          </w:p>
        </w:tc>
        <w:tc>
          <w:tcPr>
            <w:tcW w:w="541" w:type="pct"/>
            <w:tcBorders>
              <w:top w:val="nil"/>
              <w:left w:val="nil"/>
              <w:bottom w:val="single" w:sz="4" w:space="0" w:color="auto"/>
              <w:right w:val="single" w:sz="4" w:space="0" w:color="auto"/>
            </w:tcBorders>
            <w:shd w:val="clear" w:color="auto" w:fill="auto"/>
            <w:vAlign w:val="center"/>
            <w:hideMark/>
          </w:tcPr>
          <w:p w14:paraId="1B3BE39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2 970,0 </w:t>
            </w:r>
          </w:p>
        </w:tc>
        <w:tc>
          <w:tcPr>
            <w:tcW w:w="281" w:type="pct"/>
            <w:tcBorders>
              <w:top w:val="nil"/>
              <w:left w:val="nil"/>
              <w:bottom w:val="single" w:sz="4" w:space="0" w:color="auto"/>
              <w:right w:val="single" w:sz="4" w:space="0" w:color="auto"/>
            </w:tcBorders>
            <w:shd w:val="clear" w:color="auto" w:fill="auto"/>
            <w:vAlign w:val="center"/>
            <w:hideMark/>
          </w:tcPr>
          <w:p w14:paraId="6397392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B794FF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7FD575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2 970,0 </w:t>
            </w:r>
          </w:p>
        </w:tc>
        <w:tc>
          <w:tcPr>
            <w:tcW w:w="281" w:type="pct"/>
            <w:tcBorders>
              <w:top w:val="nil"/>
              <w:left w:val="nil"/>
              <w:bottom w:val="single" w:sz="4" w:space="0" w:color="auto"/>
              <w:right w:val="single" w:sz="4" w:space="0" w:color="auto"/>
            </w:tcBorders>
            <w:shd w:val="clear" w:color="auto" w:fill="auto"/>
            <w:vAlign w:val="center"/>
            <w:hideMark/>
          </w:tcPr>
          <w:p w14:paraId="0D0BE5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70D50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FA9C38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EBF55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D5257A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5501B9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992062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3.5.16</w:t>
            </w:r>
          </w:p>
        </w:tc>
        <w:tc>
          <w:tcPr>
            <w:tcW w:w="1922" w:type="pct"/>
            <w:tcBorders>
              <w:top w:val="nil"/>
              <w:left w:val="nil"/>
              <w:bottom w:val="single" w:sz="4" w:space="0" w:color="auto"/>
              <w:right w:val="single" w:sz="4" w:space="0" w:color="auto"/>
            </w:tcBorders>
            <w:shd w:val="clear" w:color="auto" w:fill="auto"/>
            <w:vAlign w:val="center"/>
            <w:hideMark/>
          </w:tcPr>
          <w:p w14:paraId="520212B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УТ-1-11 до УТ-1-12 по Дороге Жизни</w:t>
            </w:r>
          </w:p>
        </w:tc>
        <w:tc>
          <w:tcPr>
            <w:tcW w:w="541" w:type="pct"/>
            <w:tcBorders>
              <w:top w:val="nil"/>
              <w:left w:val="nil"/>
              <w:bottom w:val="single" w:sz="4" w:space="0" w:color="auto"/>
              <w:right w:val="single" w:sz="4" w:space="0" w:color="auto"/>
            </w:tcBorders>
            <w:shd w:val="clear" w:color="auto" w:fill="auto"/>
            <w:vAlign w:val="center"/>
            <w:hideMark/>
          </w:tcPr>
          <w:p w14:paraId="349460C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1 050,0 </w:t>
            </w:r>
          </w:p>
        </w:tc>
        <w:tc>
          <w:tcPr>
            <w:tcW w:w="281" w:type="pct"/>
            <w:tcBorders>
              <w:top w:val="nil"/>
              <w:left w:val="nil"/>
              <w:bottom w:val="single" w:sz="4" w:space="0" w:color="auto"/>
              <w:right w:val="single" w:sz="4" w:space="0" w:color="auto"/>
            </w:tcBorders>
            <w:shd w:val="clear" w:color="auto" w:fill="auto"/>
            <w:vAlign w:val="center"/>
            <w:hideMark/>
          </w:tcPr>
          <w:p w14:paraId="3B508C0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18C01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C8CDF4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1 050,0 </w:t>
            </w:r>
          </w:p>
        </w:tc>
        <w:tc>
          <w:tcPr>
            <w:tcW w:w="281" w:type="pct"/>
            <w:tcBorders>
              <w:top w:val="nil"/>
              <w:left w:val="nil"/>
              <w:bottom w:val="single" w:sz="4" w:space="0" w:color="auto"/>
              <w:right w:val="single" w:sz="4" w:space="0" w:color="auto"/>
            </w:tcBorders>
            <w:shd w:val="clear" w:color="auto" w:fill="auto"/>
            <w:vAlign w:val="center"/>
            <w:hideMark/>
          </w:tcPr>
          <w:p w14:paraId="435EB33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30DE16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68C1A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CE9B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C2CFF6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427CE9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D3E662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3.5.17</w:t>
            </w:r>
          </w:p>
        </w:tc>
        <w:tc>
          <w:tcPr>
            <w:tcW w:w="1922" w:type="pct"/>
            <w:tcBorders>
              <w:top w:val="nil"/>
              <w:left w:val="nil"/>
              <w:bottom w:val="single" w:sz="4" w:space="0" w:color="auto"/>
              <w:right w:val="single" w:sz="4" w:space="0" w:color="auto"/>
            </w:tcBorders>
            <w:shd w:val="clear" w:color="auto" w:fill="auto"/>
            <w:vAlign w:val="center"/>
            <w:hideMark/>
          </w:tcPr>
          <w:p w14:paraId="2DE12C1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-1-7/3  до УТ-1-7/4</w:t>
            </w:r>
          </w:p>
        </w:tc>
        <w:tc>
          <w:tcPr>
            <w:tcW w:w="541" w:type="pct"/>
            <w:tcBorders>
              <w:top w:val="nil"/>
              <w:left w:val="nil"/>
              <w:bottom w:val="single" w:sz="4" w:space="0" w:color="auto"/>
              <w:right w:val="single" w:sz="4" w:space="0" w:color="auto"/>
            </w:tcBorders>
            <w:shd w:val="clear" w:color="auto" w:fill="auto"/>
            <w:vAlign w:val="center"/>
            <w:hideMark/>
          </w:tcPr>
          <w:p w14:paraId="32659DB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5 100,0 </w:t>
            </w:r>
          </w:p>
        </w:tc>
        <w:tc>
          <w:tcPr>
            <w:tcW w:w="281" w:type="pct"/>
            <w:tcBorders>
              <w:top w:val="nil"/>
              <w:left w:val="nil"/>
              <w:bottom w:val="single" w:sz="4" w:space="0" w:color="auto"/>
              <w:right w:val="single" w:sz="4" w:space="0" w:color="auto"/>
            </w:tcBorders>
            <w:shd w:val="clear" w:color="auto" w:fill="auto"/>
            <w:vAlign w:val="center"/>
            <w:hideMark/>
          </w:tcPr>
          <w:p w14:paraId="7F5F444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4CB1B6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E62C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5 100,0 </w:t>
            </w:r>
          </w:p>
        </w:tc>
        <w:tc>
          <w:tcPr>
            <w:tcW w:w="281" w:type="pct"/>
            <w:tcBorders>
              <w:top w:val="nil"/>
              <w:left w:val="nil"/>
              <w:bottom w:val="single" w:sz="4" w:space="0" w:color="auto"/>
              <w:right w:val="single" w:sz="4" w:space="0" w:color="auto"/>
            </w:tcBorders>
            <w:shd w:val="clear" w:color="auto" w:fill="auto"/>
            <w:vAlign w:val="center"/>
            <w:hideMark/>
          </w:tcPr>
          <w:p w14:paraId="5F36054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6758B7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7485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F32C34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7AB9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67FB0E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2CF103"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3.5.18</w:t>
            </w:r>
          </w:p>
        </w:tc>
        <w:tc>
          <w:tcPr>
            <w:tcW w:w="1922" w:type="pct"/>
            <w:tcBorders>
              <w:top w:val="nil"/>
              <w:left w:val="nil"/>
              <w:bottom w:val="single" w:sz="4" w:space="0" w:color="auto"/>
              <w:right w:val="single" w:sz="4" w:space="0" w:color="auto"/>
            </w:tcBorders>
            <w:shd w:val="clear" w:color="auto" w:fill="auto"/>
            <w:vAlign w:val="center"/>
            <w:hideMark/>
          </w:tcPr>
          <w:p w14:paraId="2526D37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-1-7/4  до УТ-1-7/6</w:t>
            </w:r>
          </w:p>
        </w:tc>
        <w:tc>
          <w:tcPr>
            <w:tcW w:w="541" w:type="pct"/>
            <w:tcBorders>
              <w:top w:val="nil"/>
              <w:left w:val="nil"/>
              <w:bottom w:val="single" w:sz="4" w:space="0" w:color="auto"/>
              <w:right w:val="single" w:sz="4" w:space="0" w:color="auto"/>
            </w:tcBorders>
            <w:shd w:val="clear" w:color="auto" w:fill="auto"/>
            <w:vAlign w:val="center"/>
            <w:hideMark/>
          </w:tcPr>
          <w:p w14:paraId="5D8C1C4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4 650,0 </w:t>
            </w:r>
          </w:p>
        </w:tc>
        <w:tc>
          <w:tcPr>
            <w:tcW w:w="281" w:type="pct"/>
            <w:tcBorders>
              <w:top w:val="nil"/>
              <w:left w:val="nil"/>
              <w:bottom w:val="single" w:sz="4" w:space="0" w:color="auto"/>
              <w:right w:val="single" w:sz="4" w:space="0" w:color="auto"/>
            </w:tcBorders>
            <w:shd w:val="clear" w:color="auto" w:fill="auto"/>
            <w:vAlign w:val="center"/>
            <w:hideMark/>
          </w:tcPr>
          <w:p w14:paraId="6324CC2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B87BD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72A24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4 650,0 </w:t>
            </w:r>
          </w:p>
        </w:tc>
        <w:tc>
          <w:tcPr>
            <w:tcW w:w="281" w:type="pct"/>
            <w:tcBorders>
              <w:top w:val="nil"/>
              <w:left w:val="nil"/>
              <w:bottom w:val="single" w:sz="4" w:space="0" w:color="auto"/>
              <w:right w:val="single" w:sz="4" w:space="0" w:color="auto"/>
            </w:tcBorders>
            <w:shd w:val="clear" w:color="auto" w:fill="auto"/>
            <w:vAlign w:val="center"/>
            <w:hideMark/>
          </w:tcPr>
          <w:p w14:paraId="05C8046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55D233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1C688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9E370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5F5D0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67B0F0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BB34B7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3.5.19</w:t>
            </w:r>
          </w:p>
        </w:tc>
        <w:tc>
          <w:tcPr>
            <w:tcW w:w="1922" w:type="pct"/>
            <w:tcBorders>
              <w:top w:val="nil"/>
              <w:left w:val="nil"/>
              <w:bottom w:val="single" w:sz="4" w:space="0" w:color="auto"/>
              <w:right w:val="single" w:sz="4" w:space="0" w:color="auto"/>
            </w:tcBorders>
            <w:shd w:val="clear" w:color="auto" w:fill="auto"/>
            <w:vAlign w:val="center"/>
            <w:hideMark/>
          </w:tcPr>
          <w:p w14:paraId="2862E62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 xml:space="preserve">-П-2 до УТ-П-3 по ул. </w:t>
            </w:r>
            <w:proofErr w:type="spellStart"/>
            <w:r w:rsidRPr="00CB5984">
              <w:rPr>
                <w:rFonts w:eastAsia="Times New Roman"/>
                <w:color w:val="000000"/>
                <w:sz w:val="20"/>
                <w:szCs w:val="20"/>
              </w:rPr>
              <w:t>Приютинской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752347F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10 125,0 </w:t>
            </w:r>
          </w:p>
        </w:tc>
        <w:tc>
          <w:tcPr>
            <w:tcW w:w="281" w:type="pct"/>
            <w:tcBorders>
              <w:top w:val="nil"/>
              <w:left w:val="nil"/>
              <w:bottom w:val="single" w:sz="4" w:space="0" w:color="auto"/>
              <w:right w:val="single" w:sz="4" w:space="0" w:color="auto"/>
            </w:tcBorders>
            <w:shd w:val="clear" w:color="auto" w:fill="auto"/>
            <w:vAlign w:val="center"/>
            <w:hideMark/>
          </w:tcPr>
          <w:p w14:paraId="658DCA7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9D265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6D50C7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10 125,0 </w:t>
            </w:r>
          </w:p>
        </w:tc>
        <w:tc>
          <w:tcPr>
            <w:tcW w:w="281" w:type="pct"/>
            <w:tcBorders>
              <w:top w:val="nil"/>
              <w:left w:val="nil"/>
              <w:bottom w:val="single" w:sz="4" w:space="0" w:color="auto"/>
              <w:right w:val="single" w:sz="4" w:space="0" w:color="auto"/>
            </w:tcBorders>
            <w:shd w:val="clear" w:color="auto" w:fill="auto"/>
            <w:vAlign w:val="center"/>
            <w:hideMark/>
          </w:tcPr>
          <w:p w14:paraId="564CB6F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8139A8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1C693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3FC341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D677ED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69BA51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9FD179F"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3.5.20</w:t>
            </w:r>
          </w:p>
        </w:tc>
        <w:tc>
          <w:tcPr>
            <w:tcW w:w="1922" w:type="pct"/>
            <w:tcBorders>
              <w:top w:val="nil"/>
              <w:left w:val="nil"/>
              <w:bottom w:val="single" w:sz="4" w:space="0" w:color="auto"/>
              <w:right w:val="single" w:sz="4" w:space="0" w:color="auto"/>
            </w:tcBorders>
            <w:shd w:val="clear" w:color="auto" w:fill="auto"/>
            <w:vAlign w:val="center"/>
            <w:hideMark/>
          </w:tcPr>
          <w:p w14:paraId="2D802E1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Внутриплощадочные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-1-4 до УТ-1-5</w:t>
            </w:r>
          </w:p>
        </w:tc>
        <w:tc>
          <w:tcPr>
            <w:tcW w:w="541" w:type="pct"/>
            <w:tcBorders>
              <w:top w:val="nil"/>
              <w:left w:val="nil"/>
              <w:bottom w:val="single" w:sz="4" w:space="0" w:color="auto"/>
              <w:right w:val="single" w:sz="4" w:space="0" w:color="auto"/>
            </w:tcBorders>
            <w:shd w:val="clear" w:color="auto" w:fill="auto"/>
            <w:vAlign w:val="center"/>
            <w:hideMark/>
          </w:tcPr>
          <w:p w14:paraId="29740CF5"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3 375,0 </w:t>
            </w:r>
          </w:p>
        </w:tc>
        <w:tc>
          <w:tcPr>
            <w:tcW w:w="281" w:type="pct"/>
            <w:tcBorders>
              <w:top w:val="nil"/>
              <w:left w:val="nil"/>
              <w:bottom w:val="single" w:sz="4" w:space="0" w:color="auto"/>
              <w:right w:val="single" w:sz="4" w:space="0" w:color="auto"/>
            </w:tcBorders>
            <w:shd w:val="clear" w:color="auto" w:fill="auto"/>
            <w:vAlign w:val="center"/>
            <w:hideMark/>
          </w:tcPr>
          <w:p w14:paraId="6421D1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0605BF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B5EEE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3 375,0 </w:t>
            </w:r>
          </w:p>
        </w:tc>
        <w:tc>
          <w:tcPr>
            <w:tcW w:w="281" w:type="pct"/>
            <w:tcBorders>
              <w:top w:val="nil"/>
              <w:left w:val="nil"/>
              <w:bottom w:val="single" w:sz="4" w:space="0" w:color="auto"/>
              <w:right w:val="single" w:sz="4" w:space="0" w:color="auto"/>
            </w:tcBorders>
            <w:shd w:val="clear" w:color="auto" w:fill="auto"/>
            <w:vAlign w:val="center"/>
            <w:hideMark/>
          </w:tcPr>
          <w:p w14:paraId="5D9BB0C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DA5AE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BDDB0C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D27A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9F8AC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C43BE8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C1886E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3.5.21</w:t>
            </w:r>
          </w:p>
        </w:tc>
        <w:tc>
          <w:tcPr>
            <w:tcW w:w="1922" w:type="pct"/>
            <w:tcBorders>
              <w:top w:val="nil"/>
              <w:left w:val="nil"/>
              <w:bottom w:val="single" w:sz="4" w:space="0" w:color="auto"/>
              <w:right w:val="single" w:sz="4" w:space="0" w:color="auto"/>
            </w:tcBorders>
            <w:shd w:val="clear" w:color="auto" w:fill="auto"/>
            <w:vAlign w:val="center"/>
            <w:hideMark/>
          </w:tcPr>
          <w:p w14:paraId="63FBD3A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УТ-1-8 до ж/д № 81/1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4EF2E2E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4 275,0 </w:t>
            </w:r>
          </w:p>
        </w:tc>
        <w:tc>
          <w:tcPr>
            <w:tcW w:w="281" w:type="pct"/>
            <w:tcBorders>
              <w:top w:val="nil"/>
              <w:left w:val="nil"/>
              <w:bottom w:val="single" w:sz="4" w:space="0" w:color="auto"/>
              <w:right w:val="single" w:sz="4" w:space="0" w:color="auto"/>
            </w:tcBorders>
            <w:shd w:val="clear" w:color="auto" w:fill="auto"/>
            <w:vAlign w:val="center"/>
            <w:hideMark/>
          </w:tcPr>
          <w:p w14:paraId="56F7140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C82A2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0623A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4 275,0 </w:t>
            </w:r>
          </w:p>
        </w:tc>
        <w:tc>
          <w:tcPr>
            <w:tcW w:w="281" w:type="pct"/>
            <w:tcBorders>
              <w:top w:val="nil"/>
              <w:left w:val="nil"/>
              <w:bottom w:val="single" w:sz="4" w:space="0" w:color="auto"/>
              <w:right w:val="single" w:sz="4" w:space="0" w:color="auto"/>
            </w:tcBorders>
            <w:shd w:val="clear" w:color="auto" w:fill="auto"/>
            <w:vAlign w:val="center"/>
            <w:hideMark/>
          </w:tcPr>
          <w:p w14:paraId="0F92F02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13AEE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529D09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34610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47A8B6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F8C87F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DF1D48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3.5.22</w:t>
            </w:r>
          </w:p>
        </w:tc>
        <w:tc>
          <w:tcPr>
            <w:tcW w:w="1922" w:type="pct"/>
            <w:tcBorders>
              <w:top w:val="nil"/>
              <w:left w:val="nil"/>
              <w:bottom w:val="single" w:sz="4" w:space="0" w:color="auto"/>
              <w:right w:val="single" w:sz="4" w:space="0" w:color="auto"/>
            </w:tcBorders>
            <w:shd w:val="clear" w:color="auto" w:fill="auto"/>
            <w:vAlign w:val="center"/>
            <w:hideMark/>
          </w:tcPr>
          <w:p w14:paraId="5174216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УТ-1-8 до ж/д № 81/1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6F315F4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750,0 </w:t>
            </w:r>
          </w:p>
        </w:tc>
        <w:tc>
          <w:tcPr>
            <w:tcW w:w="281" w:type="pct"/>
            <w:tcBorders>
              <w:top w:val="nil"/>
              <w:left w:val="nil"/>
              <w:bottom w:val="single" w:sz="4" w:space="0" w:color="auto"/>
              <w:right w:val="single" w:sz="4" w:space="0" w:color="auto"/>
            </w:tcBorders>
            <w:shd w:val="clear" w:color="auto" w:fill="auto"/>
            <w:vAlign w:val="center"/>
            <w:hideMark/>
          </w:tcPr>
          <w:p w14:paraId="5420125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6D33D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16B29A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750,0 </w:t>
            </w:r>
          </w:p>
        </w:tc>
        <w:tc>
          <w:tcPr>
            <w:tcW w:w="281" w:type="pct"/>
            <w:tcBorders>
              <w:top w:val="nil"/>
              <w:left w:val="nil"/>
              <w:bottom w:val="single" w:sz="4" w:space="0" w:color="auto"/>
              <w:right w:val="single" w:sz="4" w:space="0" w:color="auto"/>
            </w:tcBorders>
            <w:shd w:val="clear" w:color="auto" w:fill="auto"/>
            <w:vAlign w:val="center"/>
            <w:hideMark/>
          </w:tcPr>
          <w:p w14:paraId="5728F4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25C7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6313A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F5B03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475A0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73397A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D48421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3.5.23</w:t>
            </w:r>
          </w:p>
        </w:tc>
        <w:tc>
          <w:tcPr>
            <w:tcW w:w="1922" w:type="pct"/>
            <w:tcBorders>
              <w:top w:val="nil"/>
              <w:left w:val="nil"/>
              <w:bottom w:val="single" w:sz="4" w:space="0" w:color="auto"/>
              <w:right w:val="single" w:sz="4" w:space="0" w:color="auto"/>
            </w:tcBorders>
            <w:shd w:val="clear" w:color="auto" w:fill="auto"/>
            <w:vAlign w:val="center"/>
            <w:hideMark/>
          </w:tcPr>
          <w:p w14:paraId="281BDA1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стены ж/д № 81/1 до ж/д № 81/2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4F89D87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3 510,0 </w:t>
            </w:r>
          </w:p>
        </w:tc>
        <w:tc>
          <w:tcPr>
            <w:tcW w:w="281" w:type="pct"/>
            <w:tcBorders>
              <w:top w:val="nil"/>
              <w:left w:val="nil"/>
              <w:bottom w:val="single" w:sz="4" w:space="0" w:color="auto"/>
              <w:right w:val="single" w:sz="4" w:space="0" w:color="auto"/>
            </w:tcBorders>
            <w:shd w:val="clear" w:color="auto" w:fill="auto"/>
            <w:vAlign w:val="center"/>
            <w:hideMark/>
          </w:tcPr>
          <w:p w14:paraId="7641B3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9F95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49C22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3 510,0 </w:t>
            </w:r>
          </w:p>
        </w:tc>
        <w:tc>
          <w:tcPr>
            <w:tcW w:w="281" w:type="pct"/>
            <w:tcBorders>
              <w:top w:val="nil"/>
              <w:left w:val="nil"/>
              <w:bottom w:val="single" w:sz="4" w:space="0" w:color="auto"/>
              <w:right w:val="single" w:sz="4" w:space="0" w:color="auto"/>
            </w:tcBorders>
            <w:shd w:val="clear" w:color="auto" w:fill="auto"/>
            <w:vAlign w:val="center"/>
            <w:hideMark/>
          </w:tcPr>
          <w:p w14:paraId="12A9672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7E7CE2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2DBF5A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B6CA2F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1B4FB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A09634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14D1EB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3.5.24</w:t>
            </w:r>
          </w:p>
        </w:tc>
        <w:tc>
          <w:tcPr>
            <w:tcW w:w="1922" w:type="pct"/>
            <w:tcBorders>
              <w:top w:val="nil"/>
              <w:left w:val="nil"/>
              <w:bottom w:val="single" w:sz="4" w:space="0" w:color="auto"/>
              <w:right w:val="single" w:sz="4" w:space="0" w:color="auto"/>
            </w:tcBorders>
            <w:shd w:val="clear" w:color="auto" w:fill="auto"/>
            <w:vAlign w:val="center"/>
            <w:hideMark/>
          </w:tcPr>
          <w:p w14:paraId="769F019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стены ж/д № 81/1 до ж/д № 81/2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4D0C7B15"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1 800,0 </w:t>
            </w:r>
          </w:p>
        </w:tc>
        <w:tc>
          <w:tcPr>
            <w:tcW w:w="281" w:type="pct"/>
            <w:tcBorders>
              <w:top w:val="nil"/>
              <w:left w:val="nil"/>
              <w:bottom w:val="single" w:sz="4" w:space="0" w:color="auto"/>
              <w:right w:val="single" w:sz="4" w:space="0" w:color="auto"/>
            </w:tcBorders>
            <w:shd w:val="clear" w:color="auto" w:fill="auto"/>
            <w:vAlign w:val="center"/>
            <w:hideMark/>
          </w:tcPr>
          <w:p w14:paraId="72DAB94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C01F0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179B18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1 800,0 </w:t>
            </w:r>
          </w:p>
        </w:tc>
        <w:tc>
          <w:tcPr>
            <w:tcW w:w="281" w:type="pct"/>
            <w:tcBorders>
              <w:top w:val="nil"/>
              <w:left w:val="nil"/>
              <w:bottom w:val="single" w:sz="4" w:space="0" w:color="auto"/>
              <w:right w:val="single" w:sz="4" w:space="0" w:color="auto"/>
            </w:tcBorders>
            <w:shd w:val="clear" w:color="auto" w:fill="auto"/>
            <w:vAlign w:val="center"/>
            <w:hideMark/>
          </w:tcPr>
          <w:p w14:paraId="349B40E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314FF9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9DE88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FEE930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E8C5E4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A2FEC8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5321E9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3.5.25</w:t>
            </w:r>
          </w:p>
        </w:tc>
        <w:tc>
          <w:tcPr>
            <w:tcW w:w="1922" w:type="pct"/>
            <w:tcBorders>
              <w:top w:val="nil"/>
              <w:left w:val="nil"/>
              <w:bottom w:val="single" w:sz="4" w:space="0" w:color="auto"/>
              <w:right w:val="single" w:sz="4" w:space="0" w:color="auto"/>
            </w:tcBorders>
            <w:shd w:val="clear" w:color="auto" w:fill="auto"/>
            <w:vAlign w:val="center"/>
            <w:hideMark/>
          </w:tcPr>
          <w:p w14:paraId="0ECD50F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  до  стены  ж/д     № 6/1  по ул. </w:t>
            </w:r>
            <w:proofErr w:type="spellStart"/>
            <w:r w:rsidRPr="00CB5984">
              <w:rPr>
                <w:rFonts w:eastAsia="Times New Roman"/>
                <w:color w:val="000000"/>
                <w:sz w:val="20"/>
                <w:szCs w:val="20"/>
              </w:rPr>
              <w:t>Вокка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75A8DF9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1 875,0 </w:t>
            </w:r>
          </w:p>
        </w:tc>
        <w:tc>
          <w:tcPr>
            <w:tcW w:w="281" w:type="pct"/>
            <w:tcBorders>
              <w:top w:val="nil"/>
              <w:left w:val="nil"/>
              <w:bottom w:val="single" w:sz="4" w:space="0" w:color="auto"/>
              <w:right w:val="single" w:sz="4" w:space="0" w:color="auto"/>
            </w:tcBorders>
            <w:shd w:val="clear" w:color="auto" w:fill="auto"/>
            <w:vAlign w:val="center"/>
            <w:hideMark/>
          </w:tcPr>
          <w:p w14:paraId="6A9669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6CE95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40DE6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1 875,0 </w:t>
            </w:r>
          </w:p>
        </w:tc>
        <w:tc>
          <w:tcPr>
            <w:tcW w:w="281" w:type="pct"/>
            <w:tcBorders>
              <w:top w:val="nil"/>
              <w:left w:val="nil"/>
              <w:bottom w:val="single" w:sz="4" w:space="0" w:color="auto"/>
              <w:right w:val="single" w:sz="4" w:space="0" w:color="auto"/>
            </w:tcBorders>
            <w:shd w:val="clear" w:color="auto" w:fill="auto"/>
            <w:vAlign w:val="center"/>
            <w:hideMark/>
          </w:tcPr>
          <w:p w14:paraId="0BA05AC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1C648F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EEA4E6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DCE86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6F7C43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F92A35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B92538F"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3.5.26</w:t>
            </w:r>
          </w:p>
        </w:tc>
        <w:tc>
          <w:tcPr>
            <w:tcW w:w="1922" w:type="pct"/>
            <w:tcBorders>
              <w:top w:val="nil"/>
              <w:left w:val="nil"/>
              <w:bottom w:val="single" w:sz="4" w:space="0" w:color="auto"/>
              <w:right w:val="single" w:sz="4" w:space="0" w:color="auto"/>
            </w:tcBorders>
            <w:shd w:val="clear" w:color="auto" w:fill="auto"/>
            <w:vAlign w:val="center"/>
            <w:hideMark/>
          </w:tcPr>
          <w:p w14:paraId="079C5E3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УТ-8/1  до УТ-8/3 по ул. </w:t>
            </w:r>
            <w:proofErr w:type="spellStart"/>
            <w:r w:rsidRPr="00CB5984">
              <w:rPr>
                <w:rFonts w:eastAsia="Times New Roman"/>
                <w:color w:val="000000"/>
                <w:sz w:val="20"/>
                <w:szCs w:val="20"/>
              </w:rPr>
              <w:t>Вокка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14D7C9A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5 287,0 </w:t>
            </w:r>
          </w:p>
        </w:tc>
        <w:tc>
          <w:tcPr>
            <w:tcW w:w="281" w:type="pct"/>
            <w:tcBorders>
              <w:top w:val="nil"/>
              <w:left w:val="nil"/>
              <w:bottom w:val="single" w:sz="4" w:space="0" w:color="auto"/>
              <w:right w:val="single" w:sz="4" w:space="0" w:color="auto"/>
            </w:tcBorders>
            <w:shd w:val="clear" w:color="auto" w:fill="auto"/>
            <w:vAlign w:val="center"/>
            <w:hideMark/>
          </w:tcPr>
          <w:p w14:paraId="355F41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65F8B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D041B1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5 287,0 </w:t>
            </w:r>
          </w:p>
        </w:tc>
        <w:tc>
          <w:tcPr>
            <w:tcW w:w="281" w:type="pct"/>
            <w:tcBorders>
              <w:top w:val="nil"/>
              <w:left w:val="nil"/>
              <w:bottom w:val="single" w:sz="4" w:space="0" w:color="auto"/>
              <w:right w:val="single" w:sz="4" w:space="0" w:color="auto"/>
            </w:tcBorders>
            <w:shd w:val="clear" w:color="auto" w:fill="auto"/>
            <w:vAlign w:val="center"/>
            <w:hideMark/>
          </w:tcPr>
          <w:p w14:paraId="618F1B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A2617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26D51F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6EE802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6B6D83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431AF4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790C16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3.5.27</w:t>
            </w:r>
          </w:p>
        </w:tc>
        <w:tc>
          <w:tcPr>
            <w:tcW w:w="1922" w:type="pct"/>
            <w:tcBorders>
              <w:top w:val="nil"/>
              <w:left w:val="nil"/>
              <w:bottom w:val="single" w:sz="4" w:space="0" w:color="auto"/>
              <w:right w:val="single" w:sz="4" w:space="0" w:color="auto"/>
            </w:tcBorders>
            <w:shd w:val="clear" w:color="auto" w:fill="auto"/>
            <w:vAlign w:val="center"/>
            <w:hideMark/>
          </w:tcPr>
          <w:p w14:paraId="175972B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УТБ</w:t>
            </w:r>
            <w:proofErr w:type="gramEnd"/>
            <w:r w:rsidRPr="00CB5984">
              <w:rPr>
                <w:rFonts w:eastAsia="Times New Roman"/>
                <w:color w:val="000000"/>
                <w:sz w:val="20"/>
                <w:szCs w:val="20"/>
              </w:rPr>
              <w:t>-8/1 до 3ТК-31 по ул. Связи</w:t>
            </w:r>
          </w:p>
        </w:tc>
        <w:tc>
          <w:tcPr>
            <w:tcW w:w="541" w:type="pct"/>
            <w:tcBorders>
              <w:top w:val="nil"/>
              <w:left w:val="nil"/>
              <w:bottom w:val="single" w:sz="4" w:space="0" w:color="auto"/>
              <w:right w:val="single" w:sz="4" w:space="0" w:color="auto"/>
            </w:tcBorders>
            <w:shd w:val="clear" w:color="auto" w:fill="auto"/>
            <w:vAlign w:val="center"/>
            <w:hideMark/>
          </w:tcPr>
          <w:p w14:paraId="5D93144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3 780,0 </w:t>
            </w:r>
          </w:p>
        </w:tc>
        <w:tc>
          <w:tcPr>
            <w:tcW w:w="281" w:type="pct"/>
            <w:tcBorders>
              <w:top w:val="nil"/>
              <w:left w:val="nil"/>
              <w:bottom w:val="single" w:sz="4" w:space="0" w:color="auto"/>
              <w:right w:val="single" w:sz="4" w:space="0" w:color="auto"/>
            </w:tcBorders>
            <w:shd w:val="clear" w:color="auto" w:fill="auto"/>
            <w:vAlign w:val="center"/>
            <w:hideMark/>
          </w:tcPr>
          <w:p w14:paraId="6E7D9EF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447516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F0AABC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3 780,0 </w:t>
            </w:r>
          </w:p>
        </w:tc>
        <w:tc>
          <w:tcPr>
            <w:tcW w:w="281" w:type="pct"/>
            <w:tcBorders>
              <w:top w:val="nil"/>
              <w:left w:val="nil"/>
              <w:bottom w:val="single" w:sz="4" w:space="0" w:color="auto"/>
              <w:right w:val="single" w:sz="4" w:space="0" w:color="auto"/>
            </w:tcBorders>
            <w:shd w:val="clear" w:color="auto" w:fill="auto"/>
            <w:vAlign w:val="center"/>
            <w:hideMark/>
          </w:tcPr>
          <w:p w14:paraId="776C65C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88780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707E9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B4C0C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154FB1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80976C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11DC51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3.5.28</w:t>
            </w:r>
          </w:p>
        </w:tc>
        <w:tc>
          <w:tcPr>
            <w:tcW w:w="1922" w:type="pct"/>
            <w:tcBorders>
              <w:top w:val="nil"/>
              <w:left w:val="nil"/>
              <w:bottom w:val="single" w:sz="4" w:space="0" w:color="auto"/>
              <w:right w:val="single" w:sz="4" w:space="0" w:color="auto"/>
            </w:tcBorders>
            <w:shd w:val="clear" w:color="auto" w:fill="auto"/>
            <w:vAlign w:val="center"/>
            <w:hideMark/>
          </w:tcPr>
          <w:p w14:paraId="4E1F6AE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УТБ</w:t>
            </w:r>
            <w:proofErr w:type="gramEnd"/>
            <w:r w:rsidRPr="00CB5984">
              <w:rPr>
                <w:rFonts w:eastAsia="Times New Roman"/>
                <w:color w:val="000000"/>
                <w:sz w:val="20"/>
                <w:szCs w:val="20"/>
              </w:rPr>
              <w:t>-8/1 до 3ТК-31 по ул. Связи</w:t>
            </w:r>
          </w:p>
        </w:tc>
        <w:tc>
          <w:tcPr>
            <w:tcW w:w="541" w:type="pct"/>
            <w:tcBorders>
              <w:top w:val="nil"/>
              <w:left w:val="nil"/>
              <w:bottom w:val="single" w:sz="4" w:space="0" w:color="auto"/>
              <w:right w:val="single" w:sz="4" w:space="0" w:color="auto"/>
            </w:tcBorders>
            <w:shd w:val="clear" w:color="auto" w:fill="auto"/>
            <w:vAlign w:val="center"/>
            <w:hideMark/>
          </w:tcPr>
          <w:p w14:paraId="2654444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3 780,0 </w:t>
            </w:r>
          </w:p>
        </w:tc>
        <w:tc>
          <w:tcPr>
            <w:tcW w:w="281" w:type="pct"/>
            <w:tcBorders>
              <w:top w:val="nil"/>
              <w:left w:val="nil"/>
              <w:bottom w:val="single" w:sz="4" w:space="0" w:color="auto"/>
              <w:right w:val="single" w:sz="4" w:space="0" w:color="auto"/>
            </w:tcBorders>
            <w:shd w:val="clear" w:color="auto" w:fill="auto"/>
            <w:vAlign w:val="center"/>
            <w:hideMark/>
          </w:tcPr>
          <w:p w14:paraId="09CC526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810D0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7DCE1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FBBAC8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3 780,0 </w:t>
            </w:r>
          </w:p>
        </w:tc>
        <w:tc>
          <w:tcPr>
            <w:tcW w:w="281" w:type="pct"/>
            <w:tcBorders>
              <w:top w:val="nil"/>
              <w:left w:val="nil"/>
              <w:bottom w:val="single" w:sz="4" w:space="0" w:color="auto"/>
              <w:right w:val="single" w:sz="4" w:space="0" w:color="auto"/>
            </w:tcBorders>
            <w:shd w:val="clear" w:color="auto" w:fill="auto"/>
            <w:vAlign w:val="center"/>
            <w:hideMark/>
          </w:tcPr>
          <w:p w14:paraId="4DD665F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511E9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4624F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051BD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989C08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E1E4CD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3.5.29</w:t>
            </w:r>
          </w:p>
        </w:tc>
        <w:tc>
          <w:tcPr>
            <w:tcW w:w="1922" w:type="pct"/>
            <w:tcBorders>
              <w:top w:val="nil"/>
              <w:left w:val="nil"/>
              <w:bottom w:val="single" w:sz="4" w:space="0" w:color="auto"/>
              <w:right w:val="single" w:sz="4" w:space="0" w:color="auto"/>
            </w:tcBorders>
            <w:shd w:val="clear" w:color="auto" w:fill="auto"/>
            <w:vAlign w:val="center"/>
            <w:hideMark/>
          </w:tcPr>
          <w:p w14:paraId="7B76B5CF"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УТ-1-8/4 до ж/д № 15 по ул. Героев</w:t>
            </w:r>
          </w:p>
        </w:tc>
        <w:tc>
          <w:tcPr>
            <w:tcW w:w="541" w:type="pct"/>
            <w:tcBorders>
              <w:top w:val="nil"/>
              <w:left w:val="nil"/>
              <w:bottom w:val="single" w:sz="4" w:space="0" w:color="auto"/>
              <w:right w:val="single" w:sz="4" w:space="0" w:color="auto"/>
            </w:tcBorders>
            <w:shd w:val="clear" w:color="auto" w:fill="auto"/>
            <w:vAlign w:val="center"/>
            <w:hideMark/>
          </w:tcPr>
          <w:p w14:paraId="1429C10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3 442,0 </w:t>
            </w:r>
          </w:p>
        </w:tc>
        <w:tc>
          <w:tcPr>
            <w:tcW w:w="281" w:type="pct"/>
            <w:tcBorders>
              <w:top w:val="nil"/>
              <w:left w:val="nil"/>
              <w:bottom w:val="single" w:sz="4" w:space="0" w:color="auto"/>
              <w:right w:val="single" w:sz="4" w:space="0" w:color="auto"/>
            </w:tcBorders>
            <w:shd w:val="clear" w:color="auto" w:fill="auto"/>
            <w:vAlign w:val="center"/>
            <w:hideMark/>
          </w:tcPr>
          <w:p w14:paraId="20DE387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2976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B36E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B2776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3 442,0 </w:t>
            </w:r>
          </w:p>
        </w:tc>
        <w:tc>
          <w:tcPr>
            <w:tcW w:w="281" w:type="pct"/>
            <w:tcBorders>
              <w:top w:val="nil"/>
              <w:left w:val="nil"/>
              <w:bottom w:val="single" w:sz="4" w:space="0" w:color="auto"/>
              <w:right w:val="single" w:sz="4" w:space="0" w:color="auto"/>
            </w:tcBorders>
            <w:shd w:val="clear" w:color="auto" w:fill="auto"/>
            <w:vAlign w:val="center"/>
            <w:hideMark/>
          </w:tcPr>
          <w:p w14:paraId="609C4C7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2E501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C35A8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757EA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2B03CB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4AC341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3.5.30</w:t>
            </w:r>
          </w:p>
        </w:tc>
        <w:tc>
          <w:tcPr>
            <w:tcW w:w="1922" w:type="pct"/>
            <w:tcBorders>
              <w:top w:val="nil"/>
              <w:left w:val="nil"/>
              <w:bottom w:val="single" w:sz="4" w:space="0" w:color="auto"/>
              <w:right w:val="single" w:sz="4" w:space="0" w:color="auto"/>
            </w:tcBorders>
            <w:shd w:val="clear" w:color="auto" w:fill="auto"/>
            <w:vAlign w:val="center"/>
            <w:hideMark/>
          </w:tcPr>
          <w:p w14:paraId="6D582F6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ж/д № 8/3 до стены ж/д № 5 по ул. </w:t>
            </w:r>
            <w:proofErr w:type="spellStart"/>
            <w:r w:rsidRPr="00CB5984">
              <w:rPr>
                <w:rFonts w:eastAsia="Times New Roman"/>
                <w:color w:val="000000"/>
                <w:sz w:val="20"/>
                <w:szCs w:val="20"/>
              </w:rPr>
              <w:t>Василеозерской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6B1F475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2 025,0 </w:t>
            </w:r>
          </w:p>
        </w:tc>
        <w:tc>
          <w:tcPr>
            <w:tcW w:w="281" w:type="pct"/>
            <w:tcBorders>
              <w:top w:val="nil"/>
              <w:left w:val="nil"/>
              <w:bottom w:val="single" w:sz="4" w:space="0" w:color="auto"/>
              <w:right w:val="single" w:sz="4" w:space="0" w:color="auto"/>
            </w:tcBorders>
            <w:shd w:val="clear" w:color="auto" w:fill="auto"/>
            <w:vAlign w:val="center"/>
            <w:hideMark/>
          </w:tcPr>
          <w:p w14:paraId="2A0125B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114F4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1B10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48E08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2 025,0 </w:t>
            </w:r>
          </w:p>
        </w:tc>
        <w:tc>
          <w:tcPr>
            <w:tcW w:w="281" w:type="pct"/>
            <w:tcBorders>
              <w:top w:val="nil"/>
              <w:left w:val="nil"/>
              <w:bottom w:val="single" w:sz="4" w:space="0" w:color="auto"/>
              <w:right w:val="single" w:sz="4" w:space="0" w:color="auto"/>
            </w:tcBorders>
            <w:shd w:val="clear" w:color="auto" w:fill="auto"/>
            <w:vAlign w:val="center"/>
            <w:hideMark/>
          </w:tcPr>
          <w:p w14:paraId="23DA3B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628F6D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92541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4B018B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A3358A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E15AFA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3.5.31</w:t>
            </w:r>
          </w:p>
        </w:tc>
        <w:tc>
          <w:tcPr>
            <w:tcW w:w="1922" w:type="pct"/>
            <w:tcBorders>
              <w:top w:val="nil"/>
              <w:left w:val="nil"/>
              <w:bottom w:val="single" w:sz="4" w:space="0" w:color="auto"/>
              <w:right w:val="single" w:sz="4" w:space="0" w:color="auto"/>
            </w:tcBorders>
            <w:shd w:val="clear" w:color="auto" w:fill="auto"/>
            <w:vAlign w:val="center"/>
            <w:hideMark/>
          </w:tcPr>
          <w:p w14:paraId="10FFEFC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ж/д № 8/3 до стены ж/д № 5 по ул. </w:t>
            </w:r>
            <w:proofErr w:type="spellStart"/>
            <w:r w:rsidRPr="00CB5984">
              <w:rPr>
                <w:rFonts w:eastAsia="Times New Roman"/>
                <w:color w:val="000000"/>
                <w:sz w:val="20"/>
                <w:szCs w:val="20"/>
              </w:rPr>
              <w:t>Василеозерской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459EB74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2 565,0 </w:t>
            </w:r>
          </w:p>
        </w:tc>
        <w:tc>
          <w:tcPr>
            <w:tcW w:w="281" w:type="pct"/>
            <w:tcBorders>
              <w:top w:val="nil"/>
              <w:left w:val="nil"/>
              <w:bottom w:val="single" w:sz="4" w:space="0" w:color="auto"/>
              <w:right w:val="single" w:sz="4" w:space="0" w:color="auto"/>
            </w:tcBorders>
            <w:shd w:val="clear" w:color="auto" w:fill="auto"/>
            <w:vAlign w:val="center"/>
            <w:hideMark/>
          </w:tcPr>
          <w:p w14:paraId="74E90C2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B8448A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CE4EF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BCA69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2 565,0 </w:t>
            </w:r>
          </w:p>
        </w:tc>
        <w:tc>
          <w:tcPr>
            <w:tcW w:w="281" w:type="pct"/>
            <w:tcBorders>
              <w:top w:val="nil"/>
              <w:left w:val="nil"/>
              <w:bottom w:val="single" w:sz="4" w:space="0" w:color="auto"/>
              <w:right w:val="single" w:sz="4" w:space="0" w:color="auto"/>
            </w:tcBorders>
            <w:shd w:val="clear" w:color="auto" w:fill="auto"/>
            <w:vAlign w:val="center"/>
            <w:hideMark/>
          </w:tcPr>
          <w:p w14:paraId="714F34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691E6A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64AB75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B68453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03AC12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EDD793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3.5.32</w:t>
            </w:r>
          </w:p>
        </w:tc>
        <w:tc>
          <w:tcPr>
            <w:tcW w:w="1922" w:type="pct"/>
            <w:tcBorders>
              <w:top w:val="nil"/>
              <w:left w:val="nil"/>
              <w:bottom w:val="single" w:sz="4" w:space="0" w:color="auto"/>
              <w:right w:val="single" w:sz="4" w:space="0" w:color="auto"/>
            </w:tcBorders>
            <w:shd w:val="clear" w:color="auto" w:fill="auto"/>
            <w:vAlign w:val="center"/>
            <w:hideMark/>
          </w:tcPr>
          <w:p w14:paraId="41808F7F"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УТ-1-7/2  до УТ-2-7/2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7C0DC47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3 375,0 </w:t>
            </w:r>
          </w:p>
        </w:tc>
        <w:tc>
          <w:tcPr>
            <w:tcW w:w="281" w:type="pct"/>
            <w:tcBorders>
              <w:top w:val="nil"/>
              <w:left w:val="nil"/>
              <w:bottom w:val="single" w:sz="4" w:space="0" w:color="auto"/>
              <w:right w:val="single" w:sz="4" w:space="0" w:color="auto"/>
            </w:tcBorders>
            <w:shd w:val="clear" w:color="auto" w:fill="auto"/>
            <w:vAlign w:val="center"/>
            <w:hideMark/>
          </w:tcPr>
          <w:p w14:paraId="3737E8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F0575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D54879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EE383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3 375,0 </w:t>
            </w:r>
          </w:p>
        </w:tc>
        <w:tc>
          <w:tcPr>
            <w:tcW w:w="281" w:type="pct"/>
            <w:tcBorders>
              <w:top w:val="nil"/>
              <w:left w:val="nil"/>
              <w:bottom w:val="single" w:sz="4" w:space="0" w:color="auto"/>
              <w:right w:val="single" w:sz="4" w:space="0" w:color="auto"/>
            </w:tcBorders>
            <w:shd w:val="clear" w:color="auto" w:fill="auto"/>
            <w:vAlign w:val="center"/>
            <w:hideMark/>
          </w:tcPr>
          <w:p w14:paraId="693A994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16351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FEC0F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63CA96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B8FFB8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91204D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3.5.33</w:t>
            </w:r>
          </w:p>
        </w:tc>
        <w:tc>
          <w:tcPr>
            <w:tcW w:w="1922" w:type="pct"/>
            <w:tcBorders>
              <w:top w:val="nil"/>
              <w:left w:val="nil"/>
              <w:bottom w:val="single" w:sz="4" w:space="0" w:color="auto"/>
              <w:right w:val="single" w:sz="4" w:space="0" w:color="auto"/>
            </w:tcBorders>
            <w:shd w:val="clear" w:color="auto" w:fill="auto"/>
            <w:vAlign w:val="center"/>
            <w:hideMark/>
          </w:tcPr>
          <w:p w14:paraId="53505AA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УТ-8/3  до УТ-8/4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4CB1F15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9 180,0 </w:t>
            </w:r>
          </w:p>
        </w:tc>
        <w:tc>
          <w:tcPr>
            <w:tcW w:w="281" w:type="pct"/>
            <w:tcBorders>
              <w:top w:val="nil"/>
              <w:left w:val="nil"/>
              <w:bottom w:val="single" w:sz="4" w:space="0" w:color="auto"/>
              <w:right w:val="single" w:sz="4" w:space="0" w:color="auto"/>
            </w:tcBorders>
            <w:shd w:val="clear" w:color="auto" w:fill="auto"/>
            <w:vAlign w:val="center"/>
            <w:hideMark/>
          </w:tcPr>
          <w:p w14:paraId="61844D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B8DD42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0FC3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6DE9E1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9 180,0 </w:t>
            </w:r>
          </w:p>
        </w:tc>
        <w:tc>
          <w:tcPr>
            <w:tcW w:w="281" w:type="pct"/>
            <w:tcBorders>
              <w:top w:val="nil"/>
              <w:left w:val="nil"/>
              <w:bottom w:val="single" w:sz="4" w:space="0" w:color="auto"/>
              <w:right w:val="single" w:sz="4" w:space="0" w:color="auto"/>
            </w:tcBorders>
            <w:shd w:val="clear" w:color="auto" w:fill="auto"/>
            <w:vAlign w:val="center"/>
            <w:hideMark/>
          </w:tcPr>
          <w:p w14:paraId="4564E3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A7C6A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165A7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E99C10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67DC19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DB1EBF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3.5.34</w:t>
            </w:r>
          </w:p>
        </w:tc>
        <w:tc>
          <w:tcPr>
            <w:tcW w:w="1922" w:type="pct"/>
            <w:tcBorders>
              <w:top w:val="nil"/>
              <w:left w:val="nil"/>
              <w:bottom w:val="single" w:sz="4" w:space="0" w:color="auto"/>
              <w:right w:val="single" w:sz="4" w:space="0" w:color="auto"/>
            </w:tcBorders>
            <w:shd w:val="clear" w:color="auto" w:fill="auto"/>
            <w:vAlign w:val="center"/>
            <w:hideMark/>
          </w:tcPr>
          <w:p w14:paraId="0DB584D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УТ-8/4  через ж/д №82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07B63BD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540,0 </w:t>
            </w:r>
          </w:p>
        </w:tc>
        <w:tc>
          <w:tcPr>
            <w:tcW w:w="281" w:type="pct"/>
            <w:tcBorders>
              <w:top w:val="nil"/>
              <w:left w:val="nil"/>
              <w:bottom w:val="single" w:sz="4" w:space="0" w:color="auto"/>
              <w:right w:val="single" w:sz="4" w:space="0" w:color="auto"/>
            </w:tcBorders>
            <w:shd w:val="clear" w:color="auto" w:fill="auto"/>
            <w:vAlign w:val="center"/>
            <w:hideMark/>
          </w:tcPr>
          <w:p w14:paraId="7521A99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74494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2BAB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D50699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540,0 </w:t>
            </w:r>
          </w:p>
        </w:tc>
        <w:tc>
          <w:tcPr>
            <w:tcW w:w="281" w:type="pct"/>
            <w:tcBorders>
              <w:top w:val="nil"/>
              <w:left w:val="nil"/>
              <w:bottom w:val="single" w:sz="4" w:space="0" w:color="auto"/>
              <w:right w:val="single" w:sz="4" w:space="0" w:color="auto"/>
            </w:tcBorders>
            <w:shd w:val="clear" w:color="auto" w:fill="auto"/>
            <w:vAlign w:val="center"/>
            <w:hideMark/>
          </w:tcPr>
          <w:p w14:paraId="00EF17C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F6FEBE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BB03F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9425E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79EA11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179899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3.5.35</w:t>
            </w:r>
          </w:p>
        </w:tc>
        <w:tc>
          <w:tcPr>
            <w:tcW w:w="1922" w:type="pct"/>
            <w:tcBorders>
              <w:top w:val="nil"/>
              <w:left w:val="nil"/>
              <w:bottom w:val="single" w:sz="4" w:space="0" w:color="auto"/>
              <w:right w:val="single" w:sz="4" w:space="0" w:color="auto"/>
            </w:tcBorders>
            <w:shd w:val="clear" w:color="auto" w:fill="auto"/>
            <w:vAlign w:val="center"/>
            <w:hideMark/>
          </w:tcPr>
          <w:p w14:paraId="1E9F37E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ж/д №82 до УТ-8/5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5D2F48B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7 830,0 </w:t>
            </w:r>
          </w:p>
        </w:tc>
        <w:tc>
          <w:tcPr>
            <w:tcW w:w="281" w:type="pct"/>
            <w:tcBorders>
              <w:top w:val="nil"/>
              <w:left w:val="nil"/>
              <w:bottom w:val="single" w:sz="4" w:space="0" w:color="auto"/>
              <w:right w:val="single" w:sz="4" w:space="0" w:color="auto"/>
            </w:tcBorders>
            <w:shd w:val="clear" w:color="auto" w:fill="auto"/>
            <w:vAlign w:val="center"/>
            <w:hideMark/>
          </w:tcPr>
          <w:p w14:paraId="7A0490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2C702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FD6C2D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FE4B1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7 830,0 </w:t>
            </w:r>
          </w:p>
        </w:tc>
        <w:tc>
          <w:tcPr>
            <w:tcW w:w="281" w:type="pct"/>
            <w:tcBorders>
              <w:top w:val="nil"/>
              <w:left w:val="nil"/>
              <w:bottom w:val="single" w:sz="4" w:space="0" w:color="auto"/>
              <w:right w:val="single" w:sz="4" w:space="0" w:color="auto"/>
            </w:tcBorders>
            <w:shd w:val="clear" w:color="auto" w:fill="auto"/>
            <w:vAlign w:val="center"/>
            <w:hideMark/>
          </w:tcPr>
          <w:p w14:paraId="62936AD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C7606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6EC105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3CAB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CBD528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B97A2B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3.5.36</w:t>
            </w:r>
          </w:p>
        </w:tc>
        <w:tc>
          <w:tcPr>
            <w:tcW w:w="1922" w:type="pct"/>
            <w:tcBorders>
              <w:top w:val="nil"/>
              <w:left w:val="nil"/>
              <w:bottom w:val="single" w:sz="4" w:space="0" w:color="auto"/>
              <w:right w:val="single" w:sz="4" w:space="0" w:color="auto"/>
            </w:tcBorders>
            <w:shd w:val="clear" w:color="auto" w:fill="auto"/>
            <w:vAlign w:val="center"/>
            <w:hideMark/>
          </w:tcPr>
          <w:p w14:paraId="2349FD8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УТ-8/5 до УТ-8/6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6890F77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4 425,0 </w:t>
            </w:r>
          </w:p>
        </w:tc>
        <w:tc>
          <w:tcPr>
            <w:tcW w:w="281" w:type="pct"/>
            <w:tcBorders>
              <w:top w:val="nil"/>
              <w:left w:val="nil"/>
              <w:bottom w:val="single" w:sz="4" w:space="0" w:color="auto"/>
              <w:right w:val="single" w:sz="4" w:space="0" w:color="auto"/>
            </w:tcBorders>
            <w:shd w:val="clear" w:color="auto" w:fill="auto"/>
            <w:vAlign w:val="center"/>
            <w:hideMark/>
          </w:tcPr>
          <w:p w14:paraId="1C7289F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1248F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93546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1AD4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4 425,0 </w:t>
            </w:r>
          </w:p>
        </w:tc>
        <w:tc>
          <w:tcPr>
            <w:tcW w:w="281" w:type="pct"/>
            <w:tcBorders>
              <w:top w:val="nil"/>
              <w:left w:val="nil"/>
              <w:bottom w:val="single" w:sz="4" w:space="0" w:color="auto"/>
              <w:right w:val="single" w:sz="4" w:space="0" w:color="auto"/>
            </w:tcBorders>
            <w:shd w:val="clear" w:color="auto" w:fill="auto"/>
            <w:vAlign w:val="center"/>
            <w:hideMark/>
          </w:tcPr>
          <w:p w14:paraId="6553687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BDB1F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05C16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7C507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3EC936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613D22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3.5.37</w:t>
            </w:r>
          </w:p>
        </w:tc>
        <w:tc>
          <w:tcPr>
            <w:tcW w:w="1922" w:type="pct"/>
            <w:tcBorders>
              <w:top w:val="nil"/>
              <w:left w:val="nil"/>
              <w:bottom w:val="single" w:sz="4" w:space="0" w:color="auto"/>
              <w:right w:val="single" w:sz="4" w:space="0" w:color="auto"/>
            </w:tcBorders>
            <w:shd w:val="clear" w:color="auto" w:fill="auto"/>
            <w:vAlign w:val="center"/>
            <w:hideMark/>
          </w:tcPr>
          <w:p w14:paraId="0171ABC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ж/д № 12/2 по ул. </w:t>
            </w:r>
            <w:proofErr w:type="spellStart"/>
            <w:r w:rsidRPr="00CB5984">
              <w:rPr>
                <w:rFonts w:eastAsia="Times New Roman"/>
                <w:color w:val="000000"/>
                <w:sz w:val="20"/>
                <w:szCs w:val="20"/>
              </w:rPr>
              <w:t>Вокка</w:t>
            </w:r>
            <w:proofErr w:type="spellEnd"/>
            <w:r w:rsidRPr="00CB5984">
              <w:rPr>
                <w:rFonts w:eastAsia="Times New Roman"/>
                <w:color w:val="000000"/>
                <w:sz w:val="20"/>
                <w:szCs w:val="20"/>
              </w:rPr>
              <w:t xml:space="preserve"> до ИТП ж/д № 23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00D714E9"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7 965,0 </w:t>
            </w:r>
          </w:p>
        </w:tc>
        <w:tc>
          <w:tcPr>
            <w:tcW w:w="281" w:type="pct"/>
            <w:tcBorders>
              <w:top w:val="nil"/>
              <w:left w:val="nil"/>
              <w:bottom w:val="single" w:sz="4" w:space="0" w:color="auto"/>
              <w:right w:val="single" w:sz="4" w:space="0" w:color="auto"/>
            </w:tcBorders>
            <w:shd w:val="clear" w:color="auto" w:fill="auto"/>
            <w:vAlign w:val="center"/>
            <w:hideMark/>
          </w:tcPr>
          <w:p w14:paraId="5649E38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BAB39F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DBFB5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4547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7 965,0 </w:t>
            </w:r>
          </w:p>
        </w:tc>
        <w:tc>
          <w:tcPr>
            <w:tcW w:w="281" w:type="pct"/>
            <w:tcBorders>
              <w:top w:val="nil"/>
              <w:left w:val="nil"/>
              <w:bottom w:val="single" w:sz="4" w:space="0" w:color="auto"/>
              <w:right w:val="single" w:sz="4" w:space="0" w:color="auto"/>
            </w:tcBorders>
            <w:shd w:val="clear" w:color="auto" w:fill="auto"/>
            <w:vAlign w:val="center"/>
            <w:hideMark/>
          </w:tcPr>
          <w:p w14:paraId="38E78E8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6538DD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7423F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9414B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B4FFEA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5E033F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3.5.38</w:t>
            </w:r>
          </w:p>
        </w:tc>
        <w:tc>
          <w:tcPr>
            <w:tcW w:w="1922" w:type="pct"/>
            <w:tcBorders>
              <w:top w:val="nil"/>
              <w:left w:val="nil"/>
              <w:bottom w:val="single" w:sz="4" w:space="0" w:color="auto"/>
              <w:right w:val="single" w:sz="4" w:space="0" w:color="auto"/>
            </w:tcBorders>
            <w:shd w:val="clear" w:color="auto" w:fill="auto"/>
            <w:vAlign w:val="center"/>
            <w:hideMark/>
          </w:tcPr>
          <w:p w14:paraId="0537024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т/с   по подвалу ж/</w:t>
            </w:r>
            <w:proofErr w:type="gramStart"/>
            <w:r w:rsidRPr="00CB5984">
              <w:rPr>
                <w:rFonts w:eastAsia="Times New Roman"/>
                <w:color w:val="000000"/>
                <w:sz w:val="20"/>
                <w:szCs w:val="20"/>
              </w:rPr>
              <w:t>д  №</w:t>
            </w:r>
            <w:proofErr w:type="gramEnd"/>
            <w:r w:rsidRPr="00CB5984">
              <w:rPr>
                <w:rFonts w:eastAsia="Times New Roman"/>
                <w:color w:val="000000"/>
                <w:sz w:val="20"/>
                <w:szCs w:val="20"/>
              </w:rPr>
              <w:t xml:space="preserve"> 19 ул. </w:t>
            </w:r>
            <w:proofErr w:type="spellStart"/>
            <w:r w:rsidRPr="00CB5984">
              <w:rPr>
                <w:rFonts w:eastAsia="Times New Roman"/>
                <w:color w:val="000000"/>
                <w:sz w:val="20"/>
                <w:szCs w:val="20"/>
              </w:rPr>
              <w:t>Плоткина</w:t>
            </w:r>
            <w:proofErr w:type="spellEnd"/>
            <w:r w:rsidRPr="00CB5984">
              <w:rPr>
                <w:rFonts w:eastAsia="Times New Roman"/>
                <w:color w:val="000000"/>
                <w:sz w:val="20"/>
                <w:szCs w:val="20"/>
              </w:rPr>
              <w:t xml:space="preserve">   до  ИТП №2,0</w:t>
            </w:r>
          </w:p>
        </w:tc>
        <w:tc>
          <w:tcPr>
            <w:tcW w:w="541" w:type="pct"/>
            <w:tcBorders>
              <w:top w:val="nil"/>
              <w:left w:val="nil"/>
              <w:bottom w:val="single" w:sz="4" w:space="0" w:color="auto"/>
              <w:right w:val="single" w:sz="4" w:space="0" w:color="auto"/>
            </w:tcBorders>
            <w:shd w:val="clear" w:color="auto" w:fill="auto"/>
            <w:vAlign w:val="center"/>
            <w:hideMark/>
          </w:tcPr>
          <w:p w14:paraId="2A5FD67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3 735,0 </w:t>
            </w:r>
          </w:p>
        </w:tc>
        <w:tc>
          <w:tcPr>
            <w:tcW w:w="281" w:type="pct"/>
            <w:tcBorders>
              <w:top w:val="nil"/>
              <w:left w:val="nil"/>
              <w:bottom w:val="single" w:sz="4" w:space="0" w:color="auto"/>
              <w:right w:val="single" w:sz="4" w:space="0" w:color="auto"/>
            </w:tcBorders>
            <w:shd w:val="clear" w:color="auto" w:fill="auto"/>
            <w:vAlign w:val="center"/>
            <w:hideMark/>
          </w:tcPr>
          <w:p w14:paraId="39B4015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9A4BD4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FFE0FA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AA6E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3 735,0 </w:t>
            </w:r>
          </w:p>
        </w:tc>
        <w:tc>
          <w:tcPr>
            <w:tcW w:w="281" w:type="pct"/>
            <w:tcBorders>
              <w:top w:val="nil"/>
              <w:left w:val="nil"/>
              <w:bottom w:val="single" w:sz="4" w:space="0" w:color="auto"/>
              <w:right w:val="single" w:sz="4" w:space="0" w:color="auto"/>
            </w:tcBorders>
            <w:shd w:val="clear" w:color="auto" w:fill="auto"/>
            <w:vAlign w:val="center"/>
            <w:hideMark/>
          </w:tcPr>
          <w:p w14:paraId="05537F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F545E8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2BAC0A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17E74B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78DABA8"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6E8F74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3.5.39</w:t>
            </w:r>
          </w:p>
        </w:tc>
        <w:tc>
          <w:tcPr>
            <w:tcW w:w="1922" w:type="pct"/>
            <w:tcBorders>
              <w:top w:val="nil"/>
              <w:left w:val="nil"/>
              <w:bottom w:val="single" w:sz="4" w:space="0" w:color="auto"/>
              <w:right w:val="single" w:sz="4" w:space="0" w:color="auto"/>
            </w:tcBorders>
            <w:shd w:val="clear" w:color="auto" w:fill="auto"/>
            <w:vAlign w:val="center"/>
            <w:hideMark/>
          </w:tcPr>
          <w:p w14:paraId="02642C6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Внутриплощад,0очные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УТ-19 до УТ-19А по </w:t>
            </w:r>
            <w:proofErr w:type="spellStart"/>
            <w:r w:rsidRPr="00CB5984">
              <w:rPr>
                <w:rFonts w:eastAsia="Times New Roman"/>
                <w:color w:val="000000"/>
                <w:sz w:val="20"/>
                <w:szCs w:val="20"/>
              </w:rPr>
              <w:t>Колтушскому</w:t>
            </w:r>
            <w:proofErr w:type="spellEnd"/>
            <w:r w:rsidRPr="00CB5984">
              <w:rPr>
                <w:rFonts w:eastAsia="Times New Roman"/>
                <w:color w:val="000000"/>
                <w:sz w:val="20"/>
                <w:szCs w:val="20"/>
              </w:rPr>
              <w:t xml:space="preserve"> ш.</w:t>
            </w:r>
          </w:p>
        </w:tc>
        <w:tc>
          <w:tcPr>
            <w:tcW w:w="541" w:type="pct"/>
            <w:tcBorders>
              <w:top w:val="nil"/>
              <w:left w:val="nil"/>
              <w:bottom w:val="single" w:sz="4" w:space="0" w:color="auto"/>
              <w:right w:val="single" w:sz="4" w:space="0" w:color="auto"/>
            </w:tcBorders>
            <w:shd w:val="clear" w:color="auto" w:fill="auto"/>
            <w:vAlign w:val="center"/>
            <w:hideMark/>
          </w:tcPr>
          <w:p w14:paraId="58072BD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3 375,0 </w:t>
            </w:r>
          </w:p>
        </w:tc>
        <w:tc>
          <w:tcPr>
            <w:tcW w:w="281" w:type="pct"/>
            <w:tcBorders>
              <w:top w:val="nil"/>
              <w:left w:val="nil"/>
              <w:bottom w:val="single" w:sz="4" w:space="0" w:color="auto"/>
              <w:right w:val="single" w:sz="4" w:space="0" w:color="auto"/>
            </w:tcBorders>
            <w:shd w:val="clear" w:color="auto" w:fill="auto"/>
            <w:vAlign w:val="center"/>
            <w:hideMark/>
          </w:tcPr>
          <w:p w14:paraId="26292C6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99215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A1E49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ACB861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3 375,0 </w:t>
            </w:r>
          </w:p>
        </w:tc>
        <w:tc>
          <w:tcPr>
            <w:tcW w:w="281" w:type="pct"/>
            <w:tcBorders>
              <w:top w:val="nil"/>
              <w:left w:val="nil"/>
              <w:bottom w:val="single" w:sz="4" w:space="0" w:color="auto"/>
              <w:right w:val="single" w:sz="4" w:space="0" w:color="auto"/>
            </w:tcBorders>
            <w:shd w:val="clear" w:color="auto" w:fill="auto"/>
            <w:vAlign w:val="center"/>
            <w:hideMark/>
          </w:tcPr>
          <w:p w14:paraId="7CE314C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EA06DD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A25AE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86E1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03D5D1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0FF09D9"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3.5.40</w:t>
            </w:r>
          </w:p>
        </w:tc>
        <w:tc>
          <w:tcPr>
            <w:tcW w:w="1922" w:type="pct"/>
            <w:tcBorders>
              <w:top w:val="nil"/>
              <w:left w:val="nil"/>
              <w:bottom w:val="single" w:sz="4" w:space="0" w:color="auto"/>
              <w:right w:val="single" w:sz="4" w:space="0" w:color="auto"/>
            </w:tcBorders>
            <w:shd w:val="clear" w:color="auto" w:fill="auto"/>
            <w:vAlign w:val="center"/>
            <w:hideMark/>
          </w:tcPr>
          <w:p w14:paraId="43299E0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УТ-19 до УТ-19А по </w:t>
            </w:r>
            <w:proofErr w:type="spellStart"/>
            <w:r w:rsidRPr="00CB5984">
              <w:rPr>
                <w:rFonts w:eastAsia="Times New Roman"/>
                <w:color w:val="000000"/>
                <w:sz w:val="20"/>
                <w:szCs w:val="20"/>
              </w:rPr>
              <w:t>Колтушскому</w:t>
            </w:r>
            <w:proofErr w:type="spellEnd"/>
            <w:r w:rsidRPr="00CB5984">
              <w:rPr>
                <w:rFonts w:eastAsia="Times New Roman"/>
                <w:color w:val="000000"/>
                <w:sz w:val="20"/>
                <w:szCs w:val="20"/>
              </w:rPr>
              <w:t xml:space="preserve"> ш.</w:t>
            </w:r>
          </w:p>
        </w:tc>
        <w:tc>
          <w:tcPr>
            <w:tcW w:w="541" w:type="pct"/>
            <w:tcBorders>
              <w:top w:val="nil"/>
              <w:left w:val="nil"/>
              <w:bottom w:val="single" w:sz="4" w:space="0" w:color="auto"/>
              <w:right w:val="single" w:sz="4" w:space="0" w:color="auto"/>
            </w:tcBorders>
            <w:shd w:val="clear" w:color="auto" w:fill="auto"/>
            <w:vAlign w:val="center"/>
            <w:hideMark/>
          </w:tcPr>
          <w:p w14:paraId="2EA138D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3 380,0 </w:t>
            </w:r>
          </w:p>
        </w:tc>
        <w:tc>
          <w:tcPr>
            <w:tcW w:w="281" w:type="pct"/>
            <w:tcBorders>
              <w:top w:val="nil"/>
              <w:left w:val="nil"/>
              <w:bottom w:val="single" w:sz="4" w:space="0" w:color="auto"/>
              <w:right w:val="single" w:sz="4" w:space="0" w:color="auto"/>
            </w:tcBorders>
            <w:shd w:val="clear" w:color="auto" w:fill="auto"/>
            <w:vAlign w:val="center"/>
            <w:hideMark/>
          </w:tcPr>
          <w:p w14:paraId="7A0F05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D444EC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08E09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410112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3 380,0 </w:t>
            </w:r>
          </w:p>
        </w:tc>
        <w:tc>
          <w:tcPr>
            <w:tcW w:w="281" w:type="pct"/>
            <w:tcBorders>
              <w:top w:val="nil"/>
              <w:left w:val="nil"/>
              <w:bottom w:val="single" w:sz="4" w:space="0" w:color="auto"/>
              <w:right w:val="single" w:sz="4" w:space="0" w:color="auto"/>
            </w:tcBorders>
            <w:shd w:val="clear" w:color="auto" w:fill="auto"/>
            <w:vAlign w:val="center"/>
            <w:hideMark/>
          </w:tcPr>
          <w:p w14:paraId="076DE25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9155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B89582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06BAE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7C3282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D28995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3.5.41</w:t>
            </w:r>
          </w:p>
        </w:tc>
        <w:tc>
          <w:tcPr>
            <w:tcW w:w="1922" w:type="pct"/>
            <w:tcBorders>
              <w:top w:val="nil"/>
              <w:left w:val="nil"/>
              <w:bottom w:val="single" w:sz="4" w:space="0" w:color="auto"/>
              <w:right w:val="single" w:sz="4" w:space="0" w:color="auto"/>
            </w:tcBorders>
            <w:shd w:val="clear" w:color="auto" w:fill="auto"/>
            <w:vAlign w:val="center"/>
            <w:hideMark/>
          </w:tcPr>
          <w:p w14:paraId="398F669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УТ-1-20 до  УТ-1-21 ЦРБ</w:t>
            </w:r>
          </w:p>
        </w:tc>
        <w:tc>
          <w:tcPr>
            <w:tcW w:w="541" w:type="pct"/>
            <w:tcBorders>
              <w:top w:val="nil"/>
              <w:left w:val="nil"/>
              <w:bottom w:val="single" w:sz="4" w:space="0" w:color="auto"/>
              <w:right w:val="single" w:sz="4" w:space="0" w:color="auto"/>
            </w:tcBorders>
            <w:shd w:val="clear" w:color="auto" w:fill="auto"/>
            <w:vAlign w:val="center"/>
            <w:hideMark/>
          </w:tcPr>
          <w:p w14:paraId="4D605DD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5 467,0 </w:t>
            </w:r>
          </w:p>
        </w:tc>
        <w:tc>
          <w:tcPr>
            <w:tcW w:w="281" w:type="pct"/>
            <w:tcBorders>
              <w:top w:val="nil"/>
              <w:left w:val="nil"/>
              <w:bottom w:val="single" w:sz="4" w:space="0" w:color="auto"/>
              <w:right w:val="single" w:sz="4" w:space="0" w:color="auto"/>
            </w:tcBorders>
            <w:shd w:val="clear" w:color="auto" w:fill="auto"/>
            <w:vAlign w:val="center"/>
            <w:hideMark/>
          </w:tcPr>
          <w:p w14:paraId="04FDD66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17159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A347F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40BFAD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5 467,0 </w:t>
            </w:r>
          </w:p>
        </w:tc>
        <w:tc>
          <w:tcPr>
            <w:tcW w:w="281" w:type="pct"/>
            <w:tcBorders>
              <w:top w:val="nil"/>
              <w:left w:val="nil"/>
              <w:bottom w:val="single" w:sz="4" w:space="0" w:color="auto"/>
              <w:right w:val="single" w:sz="4" w:space="0" w:color="auto"/>
            </w:tcBorders>
            <w:shd w:val="clear" w:color="auto" w:fill="auto"/>
            <w:vAlign w:val="center"/>
            <w:hideMark/>
          </w:tcPr>
          <w:p w14:paraId="5AA1C69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4D791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62A103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6BDBB3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5CCDE80"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4E7785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3.5.42</w:t>
            </w:r>
          </w:p>
        </w:tc>
        <w:tc>
          <w:tcPr>
            <w:tcW w:w="1922" w:type="pct"/>
            <w:tcBorders>
              <w:top w:val="nil"/>
              <w:left w:val="nil"/>
              <w:bottom w:val="single" w:sz="4" w:space="0" w:color="auto"/>
              <w:right w:val="single" w:sz="4" w:space="0" w:color="auto"/>
            </w:tcBorders>
            <w:shd w:val="clear" w:color="auto" w:fill="auto"/>
            <w:vAlign w:val="center"/>
            <w:hideMark/>
          </w:tcPr>
          <w:p w14:paraId="4EFF9EB5"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УТ-1-21 до  УТ-1-22 ЦРБ</w:t>
            </w:r>
          </w:p>
        </w:tc>
        <w:tc>
          <w:tcPr>
            <w:tcW w:w="541" w:type="pct"/>
            <w:tcBorders>
              <w:top w:val="nil"/>
              <w:left w:val="nil"/>
              <w:bottom w:val="single" w:sz="4" w:space="0" w:color="auto"/>
              <w:right w:val="single" w:sz="4" w:space="0" w:color="auto"/>
            </w:tcBorders>
            <w:shd w:val="clear" w:color="auto" w:fill="auto"/>
            <w:vAlign w:val="center"/>
            <w:hideMark/>
          </w:tcPr>
          <w:p w14:paraId="3F785315"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10 125,0 </w:t>
            </w:r>
          </w:p>
        </w:tc>
        <w:tc>
          <w:tcPr>
            <w:tcW w:w="281" w:type="pct"/>
            <w:tcBorders>
              <w:top w:val="nil"/>
              <w:left w:val="nil"/>
              <w:bottom w:val="single" w:sz="4" w:space="0" w:color="auto"/>
              <w:right w:val="single" w:sz="4" w:space="0" w:color="auto"/>
            </w:tcBorders>
            <w:shd w:val="clear" w:color="auto" w:fill="auto"/>
            <w:vAlign w:val="center"/>
            <w:hideMark/>
          </w:tcPr>
          <w:p w14:paraId="061811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463BF7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B587B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C24032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10 125,0 </w:t>
            </w:r>
          </w:p>
        </w:tc>
        <w:tc>
          <w:tcPr>
            <w:tcW w:w="281" w:type="pct"/>
            <w:tcBorders>
              <w:top w:val="nil"/>
              <w:left w:val="nil"/>
              <w:bottom w:val="single" w:sz="4" w:space="0" w:color="auto"/>
              <w:right w:val="single" w:sz="4" w:space="0" w:color="auto"/>
            </w:tcBorders>
            <w:shd w:val="clear" w:color="auto" w:fill="auto"/>
            <w:vAlign w:val="center"/>
            <w:hideMark/>
          </w:tcPr>
          <w:p w14:paraId="5C9A6F5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BAE844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161E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A53AC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BA6B9C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F80B82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3.5.43</w:t>
            </w:r>
          </w:p>
        </w:tc>
        <w:tc>
          <w:tcPr>
            <w:tcW w:w="1922" w:type="pct"/>
            <w:tcBorders>
              <w:top w:val="nil"/>
              <w:left w:val="nil"/>
              <w:bottom w:val="single" w:sz="4" w:space="0" w:color="auto"/>
              <w:right w:val="single" w:sz="4" w:space="0" w:color="auto"/>
            </w:tcBorders>
            <w:shd w:val="clear" w:color="auto" w:fill="auto"/>
            <w:vAlign w:val="center"/>
            <w:hideMark/>
          </w:tcPr>
          <w:p w14:paraId="0825A05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УТ-Б-0/1  до  УТ-Б-0/2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2684D9F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1 080,0 </w:t>
            </w:r>
          </w:p>
        </w:tc>
        <w:tc>
          <w:tcPr>
            <w:tcW w:w="281" w:type="pct"/>
            <w:tcBorders>
              <w:top w:val="nil"/>
              <w:left w:val="nil"/>
              <w:bottom w:val="single" w:sz="4" w:space="0" w:color="auto"/>
              <w:right w:val="single" w:sz="4" w:space="0" w:color="auto"/>
            </w:tcBorders>
            <w:shd w:val="clear" w:color="auto" w:fill="auto"/>
            <w:vAlign w:val="center"/>
            <w:hideMark/>
          </w:tcPr>
          <w:p w14:paraId="51A985B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F7C43F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D47CC7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67CEA7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1 080,0 </w:t>
            </w:r>
          </w:p>
        </w:tc>
        <w:tc>
          <w:tcPr>
            <w:tcW w:w="281" w:type="pct"/>
            <w:tcBorders>
              <w:top w:val="nil"/>
              <w:left w:val="nil"/>
              <w:bottom w:val="single" w:sz="4" w:space="0" w:color="auto"/>
              <w:right w:val="single" w:sz="4" w:space="0" w:color="auto"/>
            </w:tcBorders>
            <w:shd w:val="clear" w:color="auto" w:fill="auto"/>
            <w:vAlign w:val="center"/>
            <w:hideMark/>
          </w:tcPr>
          <w:p w14:paraId="513CD3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7BFC9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0960CC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77481D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BD36A4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631CD8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3.5.44</w:t>
            </w:r>
          </w:p>
        </w:tc>
        <w:tc>
          <w:tcPr>
            <w:tcW w:w="1922" w:type="pct"/>
            <w:tcBorders>
              <w:top w:val="nil"/>
              <w:left w:val="nil"/>
              <w:bottom w:val="single" w:sz="4" w:space="0" w:color="auto"/>
              <w:right w:val="single" w:sz="4" w:space="0" w:color="auto"/>
            </w:tcBorders>
            <w:shd w:val="clear" w:color="auto" w:fill="auto"/>
            <w:vAlign w:val="center"/>
            <w:hideMark/>
          </w:tcPr>
          <w:p w14:paraId="0FA588E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УТ-П-4  до  УТ-П-5  по ул. </w:t>
            </w:r>
            <w:proofErr w:type="spellStart"/>
            <w:r w:rsidRPr="00CB5984">
              <w:rPr>
                <w:rFonts w:eastAsia="Times New Roman"/>
                <w:color w:val="000000"/>
                <w:sz w:val="20"/>
                <w:szCs w:val="20"/>
              </w:rPr>
              <w:t>Приютинской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5C820B3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2 025,0 </w:t>
            </w:r>
          </w:p>
        </w:tc>
        <w:tc>
          <w:tcPr>
            <w:tcW w:w="281" w:type="pct"/>
            <w:tcBorders>
              <w:top w:val="nil"/>
              <w:left w:val="nil"/>
              <w:bottom w:val="single" w:sz="4" w:space="0" w:color="auto"/>
              <w:right w:val="single" w:sz="4" w:space="0" w:color="auto"/>
            </w:tcBorders>
            <w:shd w:val="clear" w:color="auto" w:fill="auto"/>
            <w:vAlign w:val="center"/>
            <w:hideMark/>
          </w:tcPr>
          <w:p w14:paraId="03F51C2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455EC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51DFF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50AFC1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2 025,0 </w:t>
            </w:r>
          </w:p>
        </w:tc>
        <w:tc>
          <w:tcPr>
            <w:tcW w:w="281" w:type="pct"/>
            <w:tcBorders>
              <w:top w:val="nil"/>
              <w:left w:val="nil"/>
              <w:bottom w:val="single" w:sz="4" w:space="0" w:color="auto"/>
              <w:right w:val="single" w:sz="4" w:space="0" w:color="auto"/>
            </w:tcBorders>
            <w:shd w:val="clear" w:color="auto" w:fill="auto"/>
            <w:vAlign w:val="center"/>
            <w:hideMark/>
          </w:tcPr>
          <w:p w14:paraId="4176295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1CDBE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72DED7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7FBA41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B617E5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8A1617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3.5.45</w:t>
            </w:r>
          </w:p>
        </w:tc>
        <w:tc>
          <w:tcPr>
            <w:tcW w:w="1922" w:type="pct"/>
            <w:tcBorders>
              <w:top w:val="nil"/>
              <w:left w:val="nil"/>
              <w:bottom w:val="single" w:sz="4" w:space="0" w:color="auto"/>
              <w:right w:val="single" w:sz="4" w:space="0" w:color="auto"/>
            </w:tcBorders>
            <w:shd w:val="clear" w:color="auto" w:fill="auto"/>
            <w:vAlign w:val="center"/>
            <w:hideMark/>
          </w:tcPr>
          <w:p w14:paraId="4225D2A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стены ж/д № 81/3 до стены ж/д № 20/3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400E124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2 100,0 </w:t>
            </w:r>
          </w:p>
        </w:tc>
        <w:tc>
          <w:tcPr>
            <w:tcW w:w="281" w:type="pct"/>
            <w:tcBorders>
              <w:top w:val="nil"/>
              <w:left w:val="nil"/>
              <w:bottom w:val="single" w:sz="4" w:space="0" w:color="auto"/>
              <w:right w:val="single" w:sz="4" w:space="0" w:color="auto"/>
            </w:tcBorders>
            <w:shd w:val="clear" w:color="auto" w:fill="auto"/>
            <w:vAlign w:val="center"/>
            <w:hideMark/>
          </w:tcPr>
          <w:p w14:paraId="76DFF29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69E7D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F0E9D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48C8A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2 100,0 </w:t>
            </w:r>
          </w:p>
        </w:tc>
        <w:tc>
          <w:tcPr>
            <w:tcW w:w="281" w:type="pct"/>
            <w:tcBorders>
              <w:top w:val="nil"/>
              <w:left w:val="nil"/>
              <w:bottom w:val="single" w:sz="4" w:space="0" w:color="auto"/>
              <w:right w:val="single" w:sz="4" w:space="0" w:color="auto"/>
            </w:tcBorders>
            <w:shd w:val="clear" w:color="auto" w:fill="auto"/>
            <w:vAlign w:val="center"/>
            <w:hideMark/>
          </w:tcPr>
          <w:p w14:paraId="6D46BB2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86DD8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9EE32F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2688F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3348ED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639A1A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3.5.46</w:t>
            </w:r>
          </w:p>
        </w:tc>
        <w:tc>
          <w:tcPr>
            <w:tcW w:w="1922" w:type="pct"/>
            <w:tcBorders>
              <w:top w:val="nil"/>
              <w:left w:val="nil"/>
              <w:bottom w:val="single" w:sz="4" w:space="0" w:color="auto"/>
              <w:right w:val="single" w:sz="4" w:space="0" w:color="auto"/>
            </w:tcBorders>
            <w:shd w:val="clear" w:color="auto" w:fill="auto"/>
            <w:vAlign w:val="center"/>
            <w:hideMark/>
          </w:tcPr>
          <w:p w14:paraId="7BFC7FA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УТ-1-8/4А до стены ж/д № 8/6 по ул. </w:t>
            </w:r>
            <w:proofErr w:type="spellStart"/>
            <w:r w:rsidRPr="00CB5984">
              <w:rPr>
                <w:rFonts w:eastAsia="Times New Roman"/>
                <w:color w:val="000000"/>
                <w:sz w:val="20"/>
                <w:szCs w:val="20"/>
              </w:rPr>
              <w:t>Василеозерской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20B9212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600,0 </w:t>
            </w:r>
          </w:p>
        </w:tc>
        <w:tc>
          <w:tcPr>
            <w:tcW w:w="281" w:type="pct"/>
            <w:tcBorders>
              <w:top w:val="nil"/>
              <w:left w:val="nil"/>
              <w:bottom w:val="single" w:sz="4" w:space="0" w:color="auto"/>
              <w:right w:val="single" w:sz="4" w:space="0" w:color="auto"/>
            </w:tcBorders>
            <w:shd w:val="clear" w:color="auto" w:fill="auto"/>
            <w:vAlign w:val="center"/>
            <w:hideMark/>
          </w:tcPr>
          <w:p w14:paraId="79398AB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F8C6FF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B13C8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6B543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600,0 </w:t>
            </w:r>
          </w:p>
        </w:tc>
        <w:tc>
          <w:tcPr>
            <w:tcW w:w="281" w:type="pct"/>
            <w:tcBorders>
              <w:top w:val="nil"/>
              <w:left w:val="nil"/>
              <w:bottom w:val="single" w:sz="4" w:space="0" w:color="auto"/>
              <w:right w:val="single" w:sz="4" w:space="0" w:color="auto"/>
            </w:tcBorders>
            <w:shd w:val="clear" w:color="auto" w:fill="auto"/>
            <w:vAlign w:val="center"/>
            <w:hideMark/>
          </w:tcPr>
          <w:p w14:paraId="338BA2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EE6938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EB7236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2D6BD9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ACEFDF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258BC6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3.5.47</w:t>
            </w:r>
          </w:p>
        </w:tc>
        <w:tc>
          <w:tcPr>
            <w:tcW w:w="1922" w:type="pct"/>
            <w:tcBorders>
              <w:top w:val="nil"/>
              <w:left w:val="nil"/>
              <w:bottom w:val="single" w:sz="4" w:space="0" w:color="auto"/>
              <w:right w:val="single" w:sz="4" w:space="0" w:color="auto"/>
            </w:tcBorders>
            <w:shd w:val="clear" w:color="auto" w:fill="auto"/>
            <w:vAlign w:val="center"/>
            <w:hideMark/>
          </w:tcPr>
          <w:p w14:paraId="41407D48"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стены ж/д № 5 до стены ж/д № 7 по  ул. </w:t>
            </w:r>
            <w:proofErr w:type="spellStart"/>
            <w:r w:rsidRPr="00CB5984">
              <w:rPr>
                <w:rFonts w:eastAsia="Times New Roman"/>
                <w:color w:val="000000"/>
                <w:sz w:val="20"/>
                <w:szCs w:val="20"/>
              </w:rPr>
              <w:t>Василеозерской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6213000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780,0 </w:t>
            </w:r>
          </w:p>
        </w:tc>
        <w:tc>
          <w:tcPr>
            <w:tcW w:w="281" w:type="pct"/>
            <w:tcBorders>
              <w:top w:val="nil"/>
              <w:left w:val="nil"/>
              <w:bottom w:val="single" w:sz="4" w:space="0" w:color="auto"/>
              <w:right w:val="single" w:sz="4" w:space="0" w:color="auto"/>
            </w:tcBorders>
            <w:shd w:val="clear" w:color="auto" w:fill="auto"/>
            <w:vAlign w:val="center"/>
            <w:hideMark/>
          </w:tcPr>
          <w:p w14:paraId="0DF51AA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0D75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24E818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CAF90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780,0 </w:t>
            </w:r>
          </w:p>
        </w:tc>
        <w:tc>
          <w:tcPr>
            <w:tcW w:w="281" w:type="pct"/>
            <w:tcBorders>
              <w:top w:val="nil"/>
              <w:left w:val="nil"/>
              <w:bottom w:val="single" w:sz="4" w:space="0" w:color="auto"/>
              <w:right w:val="single" w:sz="4" w:space="0" w:color="auto"/>
            </w:tcBorders>
            <w:shd w:val="clear" w:color="auto" w:fill="auto"/>
            <w:vAlign w:val="center"/>
            <w:hideMark/>
          </w:tcPr>
          <w:p w14:paraId="4DC10A4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1B3A26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6B13A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DCCDC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3642BD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1F0FEA9"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3.5.48</w:t>
            </w:r>
          </w:p>
        </w:tc>
        <w:tc>
          <w:tcPr>
            <w:tcW w:w="1922" w:type="pct"/>
            <w:tcBorders>
              <w:top w:val="nil"/>
              <w:left w:val="nil"/>
              <w:bottom w:val="single" w:sz="4" w:space="0" w:color="auto"/>
              <w:right w:val="single" w:sz="4" w:space="0" w:color="auto"/>
            </w:tcBorders>
            <w:shd w:val="clear" w:color="auto" w:fill="auto"/>
            <w:vAlign w:val="center"/>
            <w:hideMark/>
          </w:tcPr>
          <w:p w14:paraId="056679C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т/с от ИТП ж/д № 3/2 до стены ж/д № 3/1 по ул. </w:t>
            </w:r>
            <w:proofErr w:type="spellStart"/>
            <w:r w:rsidRPr="00CB5984">
              <w:rPr>
                <w:rFonts w:eastAsia="Times New Roman"/>
                <w:color w:val="000000"/>
                <w:sz w:val="20"/>
                <w:szCs w:val="20"/>
              </w:rPr>
              <w:t>Плоткина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4759AB3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1 218,0 </w:t>
            </w:r>
          </w:p>
        </w:tc>
        <w:tc>
          <w:tcPr>
            <w:tcW w:w="281" w:type="pct"/>
            <w:tcBorders>
              <w:top w:val="nil"/>
              <w:left w:val="nil"/>
              <w:bottom w:val="single" w:sz="4" w:space="0" w:color="auto"/>
              <w:right w:val="single" w:sz="4" w:space="0" w:color="auto"/>
            </w:tcBorders>
            <w:shd w:val="clear" w:color="auto" w:fill="auto"/>
            <w:vAlign w:val="center"/>
            <w:hideMark/>
          </w:tcPr>
          <w:p w14:paraId="560A4F7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4979D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7EB7C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35D70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1 218,0 </w:t>
            </w:r>
          </w:p>
        </w:tc>
        <w:tc>
          <w:tcPr>
            <w:tcW w:w="281" w:type="pct"/>
            <w:tcBorders>
              <w:top w:val="nil"/>
              <w:left w:val="nil"/>
              <w:bottom w:val="single" w:sz="4" w:space="0" w:color="auto"/>
              <w:right w:val="single" w:sz="4" w:space="0" w:color="auto"/>
            </w:tcBorders>
            <w:shd w:val="clear" w:color="auto" w:fill="auto"/>
            <w:vAlign w:val="center"/>
            <w:hideMark/>
          </w:tcPr>
          <w:p w14:paraId="72AE568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3AE9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21F5A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1D9963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4338CD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4F3E1D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3.5.49</w:t>
            </w:r>
          </w:p>
        </w:tc>
        <w:tc>
          <w:tcPr>
            <w:tcW w:w="1922" w:type="pct"/>
            <w:tcBorders>
              <w:top w:val="nil"/>
              <w:left w:val="nil"/>
              <w:bottom w:val="single" w:sz="4" w:space="0" w:color="auto"/>
              <w:right w:val="single" w:sz="4" w:space="0" w:color="auto"/>
            </w:tcBorders>
            <w:shd w:val="clear" w:color="auto" w:fill="auto"/>
            <w:vAlign w:val="center"/>
            <w:hideMark/>
          </w:tcPr>
          <w:p w14:paraId="6B2B575B"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т/с от стены ж/д № 3/1 до стены ж/д № 1 по ул. </w:t>
            </w:r>
            <w:proofErr w:type="spellStart"/>
            <w:r w:rsidRPr="00CB5984">
              <w:rPr>
                <w:rFonts w:eastAsia="Times New Roman"/>
                <w:color w:val="000000"/>
                <w:sz w:val="20"/>
                <w:szCs w:val="20"/>
              </w:rPr>
              <w:t>Плоткина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78C339F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3 360,0 </w:t>
            </w:r>
          </w:p>
        </w:tc>
        <w:tc>
          <w:tcPr>
            <w:tcW w:w="281" w:type="pct"/>
            <w:tcBorders>
              <w:top w:val="nil"/>
              <w:left w:val="nil"/>
              <w:bottom w:val="single" w:sz="4" w:space="0" w:color="auto"/>
              <w:right w:val="single" w:sz="4" w:space="0" w:color="auto"/>
            </w:tcBorders>
            <w:shd w:val="clear" w:color="auto" w:fill="auto"/>
            <w:vAlign w:val="center"/>
            <w:hideMark/>
          </w:tcPr>
          <w:p w14:paraId="7494898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16D128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6CA3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B90E8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3 360,0 </w:t>
            </w:r>
          </w:p>
        </w:tc>
        <w:tc>
          <w:tcPr>
            <w:tcW w:w="281" w:type="pct"/>
            <w:tcBorders>
              <w:top w:val="nil"/>
              <w:left w:val="nil"/>
              <w:bottom w:val="single" w:sz="4" w:space="0" w:color="auto"/>
              <w:right w:val="single" w:sz="4" w:space="0" w:color="auto"/>
            </w:tcBorders>
            <w:shd w:val="clear" w:color="auto" w:fill="auto"/>
            <w:vAlign w:val="center"/>
            <w:hideMark/>
          </w:tcPr>
          <w:p w14:paraId="406F5BA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1C3DB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7918E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1BC69C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EAC86E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8AE731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3.5.50</w:t>
            </w:r>
          </w:p>
        </w:tc>
        <w:tc>
          <w:tcPr>
            <w:tcW w:w="1922" w:type="pct"/>
            <w:tcBorders>
              <w:top w:val="nil"/>
              <w:left w:val="nil"/>
              <w:bottom w:val="single" w:sz="4" w:space="0" w:color="auto"/>
              <w:right w:val="single" w:sz="4" w:space="0" w:color="auto"/>
            </w:tcBorders>
            <w:shd w:val="clear" w:color="auto" w:fill="auto"/>
            <w:vAlign w:val="center"/>
            <w:hideMark/>
          </w:tcPr>
          <w:p w14:paraId="378102A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УТ-4  до стены школы №2 по ул. Межевой</w:t>
            </w:r>
          </w:p>
        </w:tc>
        <w:tc>
          <w:tcPr>
            <w:tcW w:w="541" w:type="pct"/>
            <w:tcBorders>
              <w:top w:val="nil"/>
              <w:left w:val="nil"/>
              <w:bottom w:val="single" w:sz="4" w:space="0" w:color="auto"/>
              <w:right w:val="single" w:sz="4" w:space="0" w:color="auto"/>
            </w:tcBorders>
            <w:shd w:val="clear" w:color="auto" w:fill="auto"/>
            <w:vAlign w:val="center"/>
            <w:hideMark/>
          </w:tcPr>
          <w:p w14:paraId="6B50AD3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5 220,0 </w:t>
            </w:r>
          </w:p>
        </w:tc>
        <w:tc>
          <w:tcPr>
            <w:tcW w:w="281" w:type="pct"/>
            <w:tcBorders>
              <w:top w:val="nil"/>
              <w:left w:val="nil"/>
              <w:bottom w:val="single" w:sz="4" w:space="0" w:color="auto"/>
              <w:right w:val="single" w:sz="4" w:space="0" w:color="auto"/>
            </w:tcBorders>
            <w:shd w:val="clear" w:color="auto" w:fill="auto"/>
            <w:vAlign w:val="center"/>
            <w:hideMark/>
          </w:tcPr>
          <w:p w14:paraId="111124C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BD3A1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B6B577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07E79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5 220,0 </w:t>
            </w:r>
          </w:p>
        </w:tc>
        <w:tc>
          <w:tcPr>
            <w:tcW w:w="281" w:type="pct"/>
            <w:tcBorders>
              <w:top w:val="nil"/>
              <w:left w:val="nil"/>
              <w:bottom w:val="single" w:sz="4" w:space="0" w:color="auto"/>
              <w:right w:val="single" w:sz="4" w:space="0" w:color="auto"/>
            </w:tcBorders>
            <w:shd w:val="clear" w:color="auto" w:fill="auto"/>
            <w:vAlign w:val="center"/>
            <w:hideMark/>
          </w:tcPr>
          <w:p w14:paraId="7A4B965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D4752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1A0483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0046E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2041AA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BBFF8F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3.5.51</w:t>
            </w:r>
          </w:p>
        </w:tc>
        <w:tc>
          <w:tcPr>
            <w:tcW w:w="1922" w:type="pct"/>
            <w:tcBorders>
              <w:top w:val="nil"/>
              <w:left w:val="nil"/>
              <w:bottom w:val="single" w:sz="4" w:space="0" w:color="auto"/>
              <w:right w:val="single" w:sz="4" w:space="0" w:color="auto"/>
            </w:tcBorders>
            <w:shd w:val="clear" w:color="auto" w:fill="auto"/>
            <w:vAlign w:val="center"/>
            <w:hideMark/>
          </w:tcPr>
          <w:p w14:paraId="0EBE627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ИТП ж/д №23 до ж/д №21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38D5119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714,0 </w:t>
            </w:r>
          </w:p>
        </w:tc>
        <w:tc>
          <w:tcPr>
            <w:tcW w:w="281" w:type="pct"/>
            <w:tcBorders>
              <w:top w:val="nil"/>
              <w:left w:val="nil"/>
              <w:bottom w:val="single" w:sz="4" w:space="0" w:color="auto"/>
              <w:right w:val="single" w:sz="4" w:space="0" w:color="auto"/>
            </w:tcBorders>
            <w:shd w:val="clear" w:color="auto" w:fill="auto"/>
            <w:vAlign w:val="center"/>
            <w:hideMark/>
          </w:tcPr>
          <w:p w14:paraId="61102F2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4ED196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F517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957BD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714,0 </w:t>
            </w:r>
          </w:p>
        </w:tc>
        <w:tc>
          <w:tcPr>
            <w:tcW w:w="281" w:type="pct"/>
            <w:tcBorders>
              <w:top w:val="nil"/>
              <w:left w:val="nil"/>
              <w:bottom w:val="single" w:sz="4" w:space="0" w:color="auto"/>
              <w:right w:val="single" w:sz="4" w:space="0" w:color="auto"/>
            </w:tcBorders>
            <w:shd w:val="clear" w:color="auto" w:fill="auto"/>
            <w:vAlign w:val="center"/>
            <w:hideMark/>
          </w:tcPr>
          <w:p w14:paraId="68BC344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2F685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0C2501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8803B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1E701D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27FBDA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3.5.52</w:t>
            </w:r>
          </w:p>
        </w:tc>
        <w:tc>
          <w:tcPr>
            <w:tcW w:w="1922" w:type="pct"/>
            <w:tcBorders>
              <w:top w:val="nil"/>
              <w:left w:val="nil"/>
              <w:bottom w:val="single" w:sz="4" w:space="0" w:color="auto"/>
              <w:right w:val="single" w:sz="4" w:space="0" w:color="auto"/>
            </w:tcBorders>
            <w:shd w:val="clear" w:color="auto" w:fill="auto"/>
            <w:vAlign w:val="center"/>
            <w:hideMark/>
          </w:tcPr>
          <w:p w14:paraId="699B9DF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т/с от ИТП ж/д № 21/3 до стены ж/д № 21/2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1207CE9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1 848,0 </w:t>
            </w:r>
          </w:p>
        </w:tc>
        <w:tc>
          <w:tcPr>
            <w:tcW w:w="281" w:type="pct"/>
            <w:tcBorders>
              <w:top w:val="nil"/>
              <w:left w:val="nil"/>
              <w:bottom w:val="single" w:sz="4" w:space="0" w:color="auto"/>
              <w:right w:val="single" w:sz="4" w:space="0" w:color="auto"/>
            </w:tcBorders>
            <w:shd w:val="clear" w:color="auto" w:fill="auto"/>
            <w:vAlign w:val="center"/>
            <w:hideMark/>
          </w:tcPr>
          <w:p w14:paraId="508D6A1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C2C02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F688B9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BF13D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1 848,0 </w:t>
            </w:r>
          </w:p>
        </w:tc>
        <w:tc>
          <w:tcPr>
            <w:tcW w:w="281" w:type="pct"/>
            <w:tcBorders>
              <w:top w:val="nil"/>
              <w:left w:val="nil"/>
              <w:bottom w:val="single" w:sz="4" w:space="0" w:color="auto"/>
              <w:right w:val="single" w:sz="4" w:space="0" w:color="auto"/>
            </w:tcBorders>
            <w:shd w:val="clear" w:color="auto" w:fill="auto"/>
            <w:vAlign w:val="center"/>
            <w:hideMark/>
          </w:tcPr>
          <w:p w14:paraId="2568001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1D8FB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24FDF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30B6F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096772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63E30C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3.5.53</w:t>
            </w:r>
          </w:p>
        </w:tc>
        <w:tc>
          <w:tcPr>
            <w:tcW w:w="1922" w:type="pct"/>
            <w:tcBorders>
              <w:top w:val="nil"/>
              <w:left w:val="nil"/>
              <w:bottom w:val="single" w:sz="4" w:space="0" w:color="auto"/>
              <w:right w:val="single" w:sz="4" w:space="0" w:color="auto"/>
            </w:tcBorders>
            <w:shd w:val="clear" w:color="auto" w:fill="auto"/>
            <w:vAlign w:val="center"/>
            <w:hideMark/>
          </w:tcPr>
          <w:p w14:paraId="1AE136E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т/с   по подвалу ж/д №</w:t>
            </w:r>
            <w:proofErr w:type="gramStart"/>
            <w:r w:rsidRPr="00CB5984">
              <w:rPr>
                <w:rFonts w:eastAsia="Times New Roman"/>
                <w:color w:val="000000"/>
                <w:sz w:val="20"/>
                <w:szCs w:val="20"/>
              </w:rPr>
              <w:t>19  ул.</w:t>
            </w:r>
            <w:proofErr w:type="gramEnd"/>
            <w:r w:rsidRPr="00CB5984">
              <w:rPr>
                <w:rFonts w:eastAsia="Times New Roman"/>
                <w:color w:val="000000"/>
                <w:sz w:val="20"/>
                <w:szCs w:val="20"/>
              </w:rPr>
              <w:t xml:space="preserve">  </w:t>
            </w:r>
            <w:proofErr w:type="spellStart"/>
            <w:proofErr w:type="gramStart"/>
            <w:r w:rsidRPr="00CB5984">
              <w:rPr>
                <w:rFonts w:eastAsia="Times New Roman"/>
                <w:color w:val="000000"/>
                <w:sz w:val="20"/>
                <w:szCs w:val="20"/>
              </w:rPr>
              <w:t>Плоткина</w:t>
            </w:r>
            <w:proofErr w:type="spellEnd"/>
            <w:r w:rsidRPr="00CB5984">
              <w:rPr>
                <w:rFonts w:eastAsia="Times New Roman"/>
                <w:color w:val="000000"/>
                <w:sz w:val="20"/>
                <w:szCs w:val="20"/>
              </w:rPr>
              <w:t xml:space="preserve">  до</w:t>
            </w:r>
            <w:proofErr w:type="gramEnd"/>
            <w:r w:rsidRPr="00CB5984">
              <w:rPr>
                <w:rFonts w:eastAsia="Times New Roman"/>
                <w:color w:val="000000"/>
                <w:sz w:val="20"/>
                <w:szCs w:val="20"/>
              </w:rPr>
              <w:t xml:space="preserve"> ИТП №3</w:t>
            </w:r>
          </w:p>
        </w:tc>
        <w:tc>
          <w:tcPr>
            <w:tcW w:w="541" w:type="pct"/>
            <w:tcBorders>
              <w:top w:val="nil"/>
              <w:left w:val="nil"/>
              <w:bottom w:val="single" w:sz="4" w:space="0" w:color="auto"/>
              <w:right w:val="single" w:sz="4" w:space="0" w:color="auto"/>
            </w:tcBorders>
            <w:shd w:val="clear" w:color="auto" w:fill="auto"/>
            <w:vAlign w:val="center"/>
            <w:hideMark/>
          </w:tcPr>
          <w:p w14:paraId="4D0501A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1 260,0 </w:t>
            </w:r>
          </w:p>
        </w:tc>
        <w:tc>
          <w:tcPr>
            <w:tcW w:w="281" w:type="pct"/>
            <w:tcBorders>
              <w:top w:val="nil"/>
              <w:left w:val="nil"/>
              <w:bottom w:val="single" w:sz="4" w:space="0" w:color="auto"/>
              <w:right w:val="single" w:sz="4" w:space="0" w:color="auto"/>
            </w:tcBorders>
            <w:shd w:val="clear" w:color="auto" w:fill="auto"/>
            <w:vAlign w:val="center"/>
            <w:hideMark/>
          </w:tcPr>
          <w:p w14:paraId="541C6E0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B5FC0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9176B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837DA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1 260,0 </w:t>
            </w:r>
          </w:p>
        </w:tc>
        <w:tc>
          <w:tcPr>
            <w:tcW w:w="281" w:type="pct"/>
            <w:tcBorders>
              <w:top w:val="nil"/>
              <w:left w:val="nil"/>
              <w:bottom w:val="single" w:sz="4" w:space="0" w:color="auto"/>
              <w:right w:val="single" w:sz="4" w:space="0" w:color="auto"/>
            </w:tcBorders>
            <w:shd w:val="clear" w:color="auto" w:fill="auto"/>
            <w:vAlign w:val="center"/>
            <w:hideMark/>
          </w:tcPr>
          <w:p w14:paraId="7F794F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BDBAE9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5C4FE1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53A2B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907A3B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766459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3.5.54</w:t>
            </w:r>
          </w:p>
        </w:tc>
        <w:tc>
          <w:tcPr>
            <w:tcW w:w="1922" w:type="pct"/>
            <w:tcBorders>
              <w:top w:val="nil"/>
              <w:left w:val="nil"/>
              <w:bottom w:val="single" w:sz="4" w:space="0" w:color="auto"/>
              <w:right w:val="single" w:sz="4" w:space="0" w:color="auto"/>
            </w:tcBorders>
            <w:shd w:val="clear" w:color="auto" w:fill="auto"/>
            <w:vAlign w:val="center"/>
            <w:hideMark/>
          </w:tcPr>
          <w:p w14:paraId="2987DE8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УТ-1-12 до стены поликлиники ЦРБ</w:t>
            </w:r>
          </w:p>
        </w:tc>
        <w:tc>
          <w:tcPr>
            <w:tcW w:w="541" w:type="pct"/>
            <w:tcBorders>
              <w:top w:val="nil"/>
              <w:left w:val="nil"/>
              <w:bottom w:val="single" w:sz="4" w:space="0" w:color="auto"/>
              <w:right w:val="single" w:sz="4" w:space="0" w:color="auto"/>
            </w:tcBorders>
            <w:shd w:val="clear" w:color="auto" w:fill="auto"/>
            <w:vAlign w:val="center"/>
            <w:hideMark/>
          </w:tcPr>
          <w:p w14:paraId="5C710835"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2 730,0 </w:t>
            </w:r>
          </w:p>
        </w:tc>
        <w:tc>
          <w:tcPr>
            <w:tcW w:w="281" w:type="pct"/>
            <w:tcBorders>
              <w:top w:val="nil"/>
              <w:left w:val="nil"/>
              <w:bottom w:val="single" w:sz="4" w:space="0" w:color="auto"/>
              <w:right w:val="single" w:sz="4" w:space="0" w:color="auto"/>
            </w:tcBorders>
            <w:shd w:val="clear" w:color="auto" w:fill="auto"/>
            <w:vAlign w:val="center"/>
            <w:hideMark/>
          </w:tcPr>
          <w:p w14:paraId="7754BC4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C901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4AC35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934E3E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2 730,0 </w:t>
            </w:r>
          </w:p>
        </w:tc>
        <w:tc>
          <w:tcPr>
            <w:tcW w:w="281" w:type="pct"/>
            <w:tcBorders>
              <w:top w:val="nil"/>
              <w:left w:val="nil"/>
              <w:bottom w:val="single" w:sz="4" w:space="0" w:color="auto"/>
              <w:right w:val="single" w:sz="4" w:space="0" w:color="auto"/>
            </w:tcBorders>
            <w:shd w:val="clear" w:color="auto" w:fill="auto"/>
            <w:vAlign w:val="center"/>
            <w:hideMark/>
          </w:tcPr>
          <w:p w14:paraId="6D17119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909D7E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9AD301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41B5E9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53258B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52152F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3.5.55</w:t>
            </w:r>
          </w:p>
        </w:tc>
        <w:tc>
          <w:tcPr>
            <w:tcW w:w="1922" w:type="pct"/>
            <w:tcBorders>
              <w:top w:val="nil"/>
              <w:left w:val="nil"/>
              <w:bottom w:val="single" w:sz="4" w:space="0" w:color="auto"/>
              <w:right w:val="single" w:sz="4" w:space="0" w:color="auto"/>
            </w:tcBorders>
            <w:shd w:val="clear" w:color="auto" w:fill="auto"/>
            <w:vAlign w:val="center"/>
            <w:hideMark/>
          </w:tcPr>
          <w:p w14:paraId="0A77B3C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УТ-1-15 до УТ-1-20 ЦРБ</w:t>
            </w:r>
          </w:p>
        </w:tc>
        <w:tc>
          <w:tcPr>
            <w:tcW w:w="541" w:type="pct"/>
            <w:tcBorders>
              <w:top w:val="nil"/>
              <w:left w:val="nil"/>
              <w:bottom w:val="single" w:sz="4" w:space="0" w:color="auto"/>
              <w:right w:val="single" w:sz="4" w:space="0" w:color="auto"/>
            </w:tcBorders>
            <w:shd w:val="clear" w:color="auto" w:fill="auto"/>
            <w:vAlign w:val="center"/>
            <w:hideMark/>
          </w:tcPr>
          <w:p w14:paraId="2D37C28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900,0 </w:t>
            </w:r>
          </w:p>
        </w:tc>
        <w:tc>
          <w:tcPr>
            <w:tcW w:w="281" w:type="pct"/>
            <w:tcBorders>
              <w:top w:val="nil"/>
              <w:left w:val="nil"/>
              <w:bottom w:val="single" w:sz="4" w:space="0" w:color="auto"/>
              <w:right w:val="single" w:sz="4" w:space="0" w:color="auto"/>
            </w:tcBorders>
            <w:shd w:val="clear" w:color="auto" w:fill="auto"/>
            <w:vAlign w:val="center"/>
            <w:hideMark/>
          </w:tcPr>
          <w:p w14:paraId="4F2EF0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C51DA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0F502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D83DD9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900,0 </w:t>
            </w:r>
          </w:p>
        </w:tc>
        <w:tc>
          <w:tcPr>
            <w:tcW w:w="281" w:type="pct"/>
            <w:tcBorders>
              <w:top w:val="nil"/>
              <w:left w:val="nil"/>
              <w:bottom w:val="single" w:sz="4" w:space="0" w:color="auto"/>
              <w:right w:val="single" w:sz="4" w:space="0" w:color="auto"/>
            </w:tcBorders>
            <w:shd w:val="clear" w:color="auto" w:fill="auto"/>
            <w:vAlign w:val="center"/>
            <w:hideMark/>
          </w:tcPr>
          <w:p w14:paraId="26D98E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4BF69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40651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573C3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464B2F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7831B5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3.5.56</w:t>
            </w:r>
          </w:p>
        </w:tc>
        <w:tc>
          <w:tcPr>
            <w:tcW w:w="1922" w:type="pct"/>
            <w:tcBorders>
              <w:top w:val="nil"/>
              <w:left w:val="nil"/>
              <w:bottom w:val="single" w:sz="4" w:space="0" w:color="auto"/>
              <w:right w:val="single" w:sz="4" w:space="0" w:color="auto"/>
            </w:tcBorders>
            <w:shd w:val="clear" w:color="auto" w:fill="auto"/>
            <w:vAlign w:val="center"/>
            <w:hideMark/>
          </w:tcPr>
          <w:p w14:paraId="3BBD63F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УТ-П-1  до  УТ-П-6 по ул. </w:t>
            </w:r>
            <w:proofErr w:type="spellStart"/>
            <w:r w:rsidRPr="00CB5984">
              <w:rPr>
                <w:rFonts w:eastAsia="Times New Roman"/>
                <w:color w:val="000000"/>
                <w:sz w:val="20"/>
                <w:szCs w:val="20"/>
              </w:rPr>
              <w:t>Приютинской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6BB03EB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9 360,0 </w:t>
            </w:r>
          </w:p>
        </w:tc>
        <w:tc>
          <w:tcPr>
            <w:tcW w:w="281" w:type="pct"/>
            <w:tcBorders>
              <w:top w:val="nil"/>
              <w:left w:val="nil"/>
              <w:bottom w:val="single" w:sz="4" w:space="0" w:color="auto"/>
              <w:right w:val="single" w:sz="4" w:space="0" w:color="auto"/>
            </w:tcBorders>
            <w:shd w:val="clear" w:color="auto" w:fill="auto"/>
            <w:vAlign w:val="center"/>
            <w:hideMark/>
          </w:tcPr>
          <w:p w14:paraId="6362B95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D6DF85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DC9CA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72D9A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9 360,0 </w:t>
            </w:r>
          </w:p>
        </w:tc>
        <w:tc>
          <w:tcPr>
            <w:tcW w:w="281" w:type="pct"/>
            <w:tcBorders>
              <w:top w:val="nil"/>
              <w:left w:val="nil"/>
              <w:bottom w:val="single" w:sz="4" w:space="0" w:color="auto"/>
              <w:right w:val="single" w:sz="4" w:space="0" w:color="auto"/>
            </w:tcBorders>
            <w:shd w:val="clear" w:color="auto" w:fill="auto"/>
            <w:vAlign w:val="center"/>
            <w:hideMark/>
          </w:tcPr>
          <w:p w14:paraId="6115E3B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FCCE45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2603AF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0C3D8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1E1718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633800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3.5.57</w:t>
            </w:r>
          </w:p>
        </w:tc>
        <w:tc>
          <w:tcPr>
            <w:tcW w:w="1922" w:type="pct"/>
            <w:tcBorders>
              <w:top w:val="nil"/>
              <w:left w:val="nil"/>
              <w:bottom w:val="single" w:sz="4" w:space="0" w:color="auto"/>
              <w:right w:val="single" w:sz="4" w:space="0" w:color="auto"/>
            </w:tcBorders>
            <w:shd w:val="clear" w:color="auto" w:fill="auto"/>
            <w:vAlign w:val="center"/>
            <w:hideMark/>
          </w:tcPr>
          <w:p w14:paraId="60C390D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по</w:t>
            </w:r>
            <w:proofErr w:type="gramEnd"/>
            <w:r w:rsidRPr="00CB5984">
              <w:rPr>
                <w:rFonts w:eastAsia="Times New Roman"/>
                <w:color w:val="000000"/>
                <w:sz w:val="20"/>
                <w:szCs w:val="20"/>
              </w:rPr>
              <w:t xml:space="preserve"> подвалу  ж/д № 13/2   по ул. Ленинградской до ИТП</w:t>
            </w:r>
          </w:p>
        </w:tc>
        <w:tc>
          <w:tcPr>
            <w:tcW w:w="541" w:type="pct"/>
            <w:tcBorders>
              <w:top w:val="nil"/>
              <w:left w:val="nil"/>
              <w:bottom w:val="single" w:sz="4" w:space="0" w:color="auto"/>
              <w:right w:val="single" w:sz="4" w:space="0" w:color="auto"/>
            </w:tcBorders>
            <w:shd w:val="clear" w:color="auto" w:fill="auto"/>
            <w:vAlign w:val="center"/>
            <w:hideMark/>
          </w:tcPr>
          <w:p w14:paraId="499965F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840,0 </w:t>
            </w:r>
          </w:p>
        </w:tc>
        <w:tc>
          <w:tcPr>
            <w:tcW w:w="281" w:type="pct"/>
            <w:tcBorders>
              <w:top w:val="nil"/>
              <w:left w:val="nil"/>
              <w:bottom w:val="single" w:sz="4" w:space="0" w:color="auto"/>
              <w:right w:val="single" w:sz="4" w:space="0" w:color="auto"/>
            </w:tcBorders>
            <w:shd w:val="clear" w:color="auto" w:fill="auto"/>
            <w:vAlign w:val="center"/>
            <w:hideMark/>
          </w:tcPr>
          <w:p w14:paraId="1CE8D1D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AC66E7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8954E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48BE5A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840,0 </w:t>
            </w:r>
          </w:p>
        </w:tc>
        <w:tc>
          <w:tcPr>
            <w:tcW w:w="281" w:type="pct"/>
            <w:tcBorders>
              <w:top w:val="nil"/>
              <w:left w:val="nil"/>
              <w:bottom w:val="single" w:sz="4" w:space="0" w:color="auto"/>
              <w:right w:val="single" w:sz="4" w:space="0" w:color="auto"/>
            </w:tcBorders>
            <w:shd w:val="clear" w:color="auto" w:fill="auto"/>
            <w:vAlign w:val="center"/>
            <w:hideMark/>
          </w:tcPr>
          <w:p w14:paraId="45F73F6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47D0D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23CF6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D9641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686773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0CCA06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3.5.58</w:t>
            </w:r>
          </w:p>
        </w:tc>
        <w:tc>
          <w:tcPr>
            <w:tcW w:w="1922" w:type="pct"/>
            <w:tcBorders>
              <w:top w:val="nil"/>
              <w:left w:val="nil"/>
              <w:bottom w:val="single" w:sz="4" w:space="0" w:color="auto"/>
              <w:right w:val="single" w:sz="4" w:space="0" w:color="auto"/>
            </w:tcBorders>
            <w:shd w:val="clear" w:color="auto" w:fill="auto"/>
            <w:vAlign w:val="center"/>
            <w:hideMark/>
          </w:tcPr>
          <w:p w14:paraId="35328C4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УТ-1-8/5 до УТ-1-8/5А по ул. </w:t>
            </w:r>
            <w:proofErr w:type="spellStart"/>
            <w:r w:rsidRPr="00CB5984">
              <w:rPr>
                <w:rFonts w:eastAsia="Times New Roman"/>
                <w:color w:val="000000"/>
                <w:sz w:val="20"/>
                <w:szCs w:val="20"/>
              </w:rPr>
              <w:t>Василеозерской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6F3B3E4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525,0 </w:t>
            </w:r>
          </w:p>
        </w:tc>
        <w:tc>
          <w:tcPr>
            <w:tcW w:w="281" w:type="pct"/>
            <w:tcBorders>
              <w:top w:val="nil"/>
              <w:left w:val="nil"/>
              <w:bottom w:val="single" w:sz="4" w:space="0" w:color="auto"/>
              <w:right w:val="single" w:sz="4" w:space="0" w:color="auto"/>
            </w:tcBorders>
            <w:shd w:val="clear" w:color="auto" w:fill="auto"/>
            <w:vAlign w:val="center"/>
            <w:hideMark/>
          </w:tcPr>
          <w:p w14:paraId="4ED016A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001289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7EAC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1BBEC6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525,0 </w:t>
            </w:r>
          </w:p>
        </w:tc>
        <w:tc>
          <w:tcPr>
            <w:tcW w:w="281" w:type="pct"/>
            <w:tcBorders>
              <w:top w:val="nil"/>
              <w:left w:val="nil"/>
              <w:bottom w:val="single" w:sz="4" w:space="0" w:color="auto"/>
              <w:right w:val="single" w:sz="4" w:space="0" w:color="auto"/>
            </w:tcBorders>
            <w:shd w:val="clear" w:color="auto" w:fill="auto"/>
            <w:vAlign w:val="center"/>
            <w:hideMark/>
          </w:tcPr>
          <w:p w14:paraId="216977D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626A0E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F7F1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F9643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658E46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F98154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3.5.59</w:t>
            </w:r>
          </w:p>
        </w:tc>
        <w:tc>
          <w:tcPr>
            <w:tcW w:w="1922" w:type="pct"/>
            <w:tcBorders>
              <w:top w:val="nil"/>
              <w:left w:val="nil"/>
              <w:bottom w:val="single" w:sz="4" w:space="0" w:color="auto"/>
              <w:right w:val="single" w:sz="4" w:space="0" w:color="auto"/>
            </w:tcBorders>
            <w:shd w:val="clear" w:color="auto" w:fill="auto"/>
            <w:vAlign w:val="center"/>
            <w:hideMark/>
          </w:tcPr>
          <w:p w14:paraId="28761E4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 т/</w:t>
            </w:r>
            <w:proofErr w:type="gramStart"/>
            <w:r w:rsidRPr="00CB5984">
              <w:rPr>
                <w:rFonts w:eastAsia="Times New Roman"/>
                <w:color w:val="000000"/>
                <w:sz w:val="20"/>
                <w:szCs w:val="20"/>
              </w:rPr>
              <w:t>с  по</w:t>
            </w:r>
            <w:proofErr w:type="gramEnd"/>
            <w:r w:rsidRPr="00CB5984">
              <w:rPr>
                <w:rFonts w:eastAsia="Times New Roman"/>
                <w:color w:val="000000"/>
                <w:sz w:val="20"/>
                <w:szCs w:val="20"/>
              </w:rPr>
              <w:t xml:space="preserve"> подвалу  ж/д №1/1 по ул. </w:t>
            </w:r>
            <w:proofErr w:type="spellStart"/>
            <w:r w:rsidRPr="00CB5984">
              <w:rPr>
                <w:rFonts w:eastAsia="Times New Roman"/>
                <w:color w:val="000000"/>
                <w:sz w:val="20"/>
                <w:szCs w:val="20"/>
              </w:rPr>
              <w:t>Василеозерской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5674C54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2 625,0 </w:t>
            </w:r>
          </w:p>
        </w:tc>
        <w:tc>
          <w:tcPr>
            <w:tcW w:w="281" w:type="pct"/>
            <w:tcBorders>
              <w:top w:val="nil"/>
              <w:left w:val="nil"/>
              <w:bottom w:val="single" w:sz="4" w:space="0" w:color="auto"/>
              <w:right w:val="single" w:sz="4" w:space="0" w:color="auto"/>
            </w:tcBorders>
            <w:shd w:val="clear" w:color="auto" w:fill="auto"/>
            <w:vAlign w:val="center"/>
            <w:hideMark/>
          </w:tcPr>
          <w:p w14:paraId="58C0870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0858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43BF5F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B5805D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2 625,0 </w:t>
            </w:r>
          </w:p>
        </w:tc>
        <w:tc>
          <w:tcPr>
            <w:tcW w:w="281" w:type="pct"/>
            <w:tcBorders>
              <w:top w:val="nil"/>
              <w:left w:val="nil"/>
              <w:bottom w:val="single" w:sz="4" w:space="0" w:color="auto"/>
              <w:right w:val="single" w:sz="4" w:space="0" w:color="auto"/>
            </w:tcBorders>
            <w:shd w:val="clear" w:color="auto" w:fill="auto"/>
            <w:vAlign w:val="center"/>
            <w:hideMark/>
          </w:tcPr>
          <w:p w14:paraId="3AE4950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35B61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97389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62E78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84494F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B3E623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3.5.60</w:t>
            </w:r>
          </w:p>
        </w:tc>
        <w:tc>
          <w:tcPr>
            <w:tcW w:w="1922" w:type="pct"/>
            <w:tcBorders>
              <w:top w:val="nil"/>
              <w:left w:val="nil"/>
              <w:bottom w:val="single" w:sz="4" w:space="0" w:color="auto"/>
              <w:right w:val="single" w:sz="4" w:space="0" w:color="auto"/>
            </w:tcBorders>
            <w:shd w:val="clear" w:color="auto" w:fill="auto"/>
            <w:vAlign w:val="center"/>
            <w:hideMark/>
          </w:tcPr>
          <w:p w14:paraId="234B817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стены ж/д № 1/1  по ул. </w:t>
            </w:r>
            <w:proofErr w:type="spellStart"/>
            <w:r w:rsidRPr="00CB5984">
              <w:rPr>
                <w:rFonts w:eastAsia="Times New Roman"/>
                <w:color w:val="000000"/>
                <w:sz w:val="20"/>
                <w:szCs w:val="20"/>
              </w:rPr>
              <w:t>Василеозерской</w:t>
            </w:r>
            <w:proofErr w:type="spellEnd"/>
            <w:r w:rsidRPr="00CB5984">
              <w:rPr>
                <w:rFonts w:eastAsia="Times New Roman"/>
                <w:color w:val="000000"/>
                <w:sz w:val="20"/>
                <w:szCs w:val="20"/>
              </w:rPr>
              <w:t xml:space="preserve"> до  стены ж/д № 36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22B1D0C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1 260,0 </w:t>
            </w:r>
          </w:p>
        </w:tc>
        <w:tc>
          <w:tcPr>
            <w:tcW w:w="281" w:type="pct"/>
            <w:tcBorders>
              <w:top w:val="nil"/>
              <w:left w:val="nil"/>
              <w:bottom w:val="single" w:sz="4" w:space="0" w:color="auto"/>
              <w:right w:val="single" w:sz="4" w:space="0" w:color="auto"/>
            </w:tcBorders>
            <w:shd w:val="clear" w:color="auto" w:fill="auto"/>
            <w:vAlign w:val="center"/>
            <w:hideMark/>
          </w:tcPr>
          <w:p w14:paraId="1AA2238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39BA5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6AECD0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AFCB0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1 260,0 </w:t>
            </w:r>
          </w:p>
        </w:tc>
        <w:tc>
          <w:tcPr>
            <w:tcW w:w="281" w:type="pct"/>
            <w:tcBorders>
              <w:top w:val="nil"/>
              <w:left w:val="nil"/>
              <w:bottom w:val="single" w:sz="4" w:space="0" w:color="auto"/>
              <w:right w:val="single" w:sz="4" w:space="0" w:color="auto"/>
            </w:tcBorders>
            <w:shd w:val="clear" w:color="auto" w:fill="auto"/>
            <w:vAlign w:val="center"/>
            <w:hideMark/>
          </w:tcPr>
          <w:p w14:paraId="5B1B779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7C6D3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1BA852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91ED2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902258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A12A0D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3.5.61</w:t>
            </w:r>
          </w:p>
        </w:tc>
        <w:tc>
          <w:tcPr>
            <w:tcW w:w="1922" w:type="pct"/>
            <w:tcBorders>
              <w:top w:val="nil"/>
              <w:left w:val="nil"/>
              <w:bottom w:val="single" w:sz="4" w:space="0" w:color="auto"/>
              <w:right w:val="single" w:sz="4" w:space="0" w:color="auto"/>
            </w:tcBorders>
            <w:shd w:val="clear" w:color="auto" w:fill="auto"/>
            <w:vAlign w:val="center"/>
            <w:hideMark/>
          </w:tcPr>
          <w:p w14:paraId="47B22AC8"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УТ-2-7/2  до  ж/д № 26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19201519"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1 417,0 </w:t>
            </w:r>
          </w:p>
        </w:tc>
        <w:tc>
          <w:tcPr>
            <w:tcW w:w="281" w:type="pct"/>
            <w:tcBorders>
              <w:top w:val="nil"/>
              <w:left w:val="nil"/>
              <w:bottom w:val="single" w:sz="4" w:space="0" w:color="auto"/>
              <w:right w:val="single" w:sz="4" w:space="0" w:color="auto"/>
            </w:tcBorders>
            <w:shd w:val="clear" w:color="auto" w:fill="auto"/>
            <w:vAlign w:val="center"/>
            <w:hideMark/>
          </w:tcPr>
          <w:p w14:paraId="7ED61CC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71AB6B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E05BC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2DBE4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1 417,0 </w:t>
            </w:r>
          </w:p>
        </w:tc>
        <w:tc>
          <w:tcPr>
            <w:tcW w:w="281" w:type="pct"/>
            <w:tcBorders>
              <w:top w:val="nil"/>
              <w:left w:val="nil"/>
              <w:bottom w:val="single" w:sz="4" w:space="0" w:color="auto"/>
              <w:right w:val="single" w:sz="4" w:space="0" w:color="auto"/>
            </w:tcBorders>
            <w:shd w:val="clear" w:color="auto" w:fill="auto"/>
            <w:vAlign w:val="center"/>
            <w:hideMark/>
          </w:tcPr>
          <w:p w14:paraId="0DE9939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4CFF3F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8CF9BC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9818F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9ADBFB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267750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3.5.62</w:t>
            </w:r>
          </w:p>
        </w:tc>
        <w:tc>
          <w:tcPr>
            <w:tcW w:w="1922" w:type="pct"/>
            <w:tcBorders>
              <w:top w:val="nil"/>
              <w:left w:val="nil"/>
              <w:bottom w:val="single" w:sz="4" w:space="0" w:color="auto"/>
              <w:right w:val="single" w:sz="4" w:space="0" w:color="auto"/>
            </w:tcBorders>
            <w:shd w:val="clear" w:color="auto" w:fill="auto"/>
            <w:vAlign w:val="center"/>
            <w:hideMark/>
          </w:tcPr>
          <w:p w14:paraId="260263F8"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УТ-2-7/2  до  ИТП ж/д № 24/84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44C1D85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787,0 </w:t>
            </w:r>
          </w:p>
        </w:tc>
        <w:tc>
          <w:tcPr>
            <w:tcW w:w="281" w:type="pct"/>
            <w:tcBorders>
              <w:top w:val="nil"/>
              <w:left w:val="nil"/>
              <w:bottom w:val="single" w:sz="4" w:space="0" w:color="auto"/>
              <w:right w:val="single" w:sz="4" w:space="0" w:color="auto"/>
            </w:tcBorders>
            <w:shd w:val="clear" w:color="auto" w:fill="auto"/>
            <w:vAlign w:val="center"/>
            <w:hideMark/>
          </w:tcPr>
          <w:p w14:paraId="5B94703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A2EC0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461C9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C3A85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787,0 </w:t>
            </w:r>
          </w:p>
        </w:tc>
        <w:tc>
          <w:tcPr>
            <w:tcW w:w="281" w:type="pct"/>
            <w:tcBorders>
              <w:top w:val="nil"/>
              <w:left w:val="nil"/>
              <w:bottom w:val="single" w:sz="4" w:space="0" w:color="auto"/>
              <w:right w:val="single" w:sz="4" w:space="0" w:color="auto"/>
            </w:tcBorders>
            <w:shd w:val="clear" w:color="auto" w:fill="auto"/>
            <w:vAlign w:val="center"/>
            <w:hideMark/>
          </w:tcPr>
          <w:p w14:paraId="0E1E09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15EF2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7F718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E33862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69F5C4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9A1730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3.5.63</w:t>
            </w:r>
          </w:p>
        </w:tc>
        <w:tc>
          <w:tcPr>
            <w:tcW w:w="1922" w:type="pct"/>
            <w:tcBorders>
              <w:top w:val="nil"/>
              <w:left w:val="nil"/>
              <w:bottom w:val="single" w:sz="4" w:space="0" w:color="auto"/>
              <w:right w:val="single" w:sz="4" w:space="0" w:color="auto"/>
            </w:tcBorders>
            <w:shd w:val="clear" w:color="auto" w:fill="auto"/>
            <w:vAlign w:val="center"/>
            <w:hideMark/>
          </w:tcPr>
          <w:p w14:paraId="51C6A45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т/с от стены ж/д № 3/1 до стены ж/д № 1 по ул. </w:t>
            </w:r>
            <w:proofErr w:type="spellStart"/>
            <w:r w:rsidRPr="00CB5984">
              <w:rPr>
                <w:rFonts w:eastAsia="Times New Roman"/>
                <w:color w:val="000000"/>
                <w:sz w:val="20"/>
                <w:szCs w:val="20"/>
              </w:rPr>
              <w:t>Плоткина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4C9A89EC"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1 087,0 </w:t>
            </w:r>
          </w:p>
        </w:tc>
        <w:tc>
          <w:tcPr>
            <w:tcW w:w="281" w:type="pct"/>
            <w:tcBorders>
              <w:top w:val="nil"/>
              <w:left w:val="nil"/>
              <w:bottom w:val="single" w:sz="4" w:space="0" w:color="auto"/>
              <w:right w:val="single" w:sz="4" w:space="0" w:color="auto"/>
            </w:tcBorders>
            <w:shd w:val="clear" w:color="auto" w:fill="auto"/>
            <w:vAlign w:val="center"/>
            <w:hideMark/>
          </w:tcPr>
          <w:p w14:paraId="5FA9FC0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3745F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E847E0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E4D10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1 087,0 </w:t>
            </w:r>
          </w:p>
        </w:tc>
        <w:tc>
          <w:tcPr>
            <w:tcW w:w="281" w:type="pct"/>
            <w:tcBorders>
              <w:top w:val="nil"/>
              <w:left w:val="nil"/>
              <w:bottom w:val="single" w:sz="4" w:space="0" w:color="auto"/>
              <w:right w:val="single" w:sz="4" w:space="0" w:color="auto"/>
            </w:tcBorders>
            <w:shd w:val="clear" w:color="auto" w:fill="auto"/>
            <w:vAlign w:val="center"/>
            <w:hideMark/>
          </w:tcPr>
          <w:p w14:paraId="1434C42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754E8C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F71E18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E5880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97AB78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AA4592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3.5.64</w:t>
            </w:r>
          </w:p>
        </w:tc>
        <w:tc>
          <w:tcPr>
            <w:tcW w:w="1922" w:type="pct"/>
            <w:tcBorders>
              <w:top w:val="nil"/>
              <w:left w:val="nil"/>
              <w:bottom w:val="single" w:sz="4" w:space="0" w:color="auto"/>
              <w:right w:val="single" w:sz="4" w:space="0" w:color="auto"/>
            </w:tcBorders>
            <w:shd w:val="clear" w:color="auto" w:fill="auto"/>
            <w:vAlign w:val="center"/>
            <w:hideMark/>
          </w:tcPr>
          <w:p w14:paraId="6DFBFD2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УТ-4  до стены д/сада №1 по ул. </w:t>
            </w:r>
            <w:proofErr w:type="spellStart"/>
            <w:r w:rsidRPr="00CB5984">
              <w:rPr>
                <w:rFonts w:eastAsia="Times New Roman"/>
                <w:color w:val="000000"/>
                <w:sz w:val="20"/>
                <w:szCs w:val="20"/>
              </w:rPr>
              <w:t>Вокка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772BF43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2 730,0 </w:t>
            </w:r>
          </w:p>
        </w:tc>
        <w:tc>
          <w:tcPr>
            <w:tcW w:w="281" w:type="pct"/>
            <w:tcBorders>
              <w:top w:val="nil"/>
              <w:left w:val="nil"/>
              <w:bottom w:val="single" w:sz="4" w:space="0" w:color="auto"/>
              <w:right w:val="single" w:sz="4" w:space="0" w:color="auto"/>
            </w:tcBorders>
            <w:shd w:val="clear" w:color="auto" w:fill="auto"/>
            <w:vAlign w:val="center"/>
            <w:hideMark/>
          </w:tcPr>
          <w:p w14:paraId="6C45F3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9C1F0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A5FA7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B78BF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2 730,0 </w:t>
            </w:r>
          </w:p>
        </w:tc>
        <w:tc>
          <w:tcPr>
            <w:tcW w:w="281" w:type="pct"/>
            <w:tcBorders>
              <w:top w:val="nil"/>
              <w:left w:val="nil"/>
              <w:bottom w:val="single" w:sz="4" w:space="0" w:color="auto"/>
              <w:right w:val="single" w:sz="4" w:space="0" w:color="auto"/>
            </w:tcBorders>
            <w:shd w:val="clear" w:color="auto" w:fill="auto"/>
            <w:vAlign w:val="center"/>
            <w:hideMark/>
          </w:tcPr>
          <w:p w14:paraId="66819C4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5470C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779C9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BE66C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8B365D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3E006B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3.5.65</w:t>
            </w:r>
          </w:p>
        </w:tc>
        <w:tc>
          <w:tcPr>
            <w:tcW w:w="1922" w:type="pct"/>
            <w:tcBorders>
              <w:top w:val="nil"/>
              <w:left w:val="nil"/>
              <w:bottom w:val="single" w:sz="4" w:space="0" w:color="auto"/>
              <w:right w:val="single" w:sz="4" w:space="0" w:color="auto"/>
            </w:tcBorders>
            <w:shd w:val="clear" w:color="auto" w:fill="auto"/>
            <w:vAlign w:val="center"/>
            <w:hideMark/>
          </w:tcPr>
          <w:p w14:paraId="646E95A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Внутриплощадочные т/с от ИТП ж/д № 15 по ул. Межевой до ИТП ж/д № 7 по ул. </w:t>
            </w:r>
            <w:proofErr w:type="spellStart"/>
            <w:r w:rsidRPr="00CB5984">
              <w:rPr>
                <w:rFonts w:eastAsia="Times New Roman"/>
                <w:color w:val="000000"/>
                <w:sz w:val="20"/>
                <w:szCs w:val="20"/>
              </w:rPr>
              <w:t>Плоткина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017065E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750,0 </w:t>
            </w:r>
          </w:p>
        </w:tc>
        <w:tc>
          <w:tcPr>
            <w:tcW w:w="281" w:type="pct"/>
            <w:tcBorders>
              <w:top w:val="nil"/>
              <w:left w:val="nil"/>
              <w:bottom w:val="single" w:sz="4" w:space="0" w:color="auto"/>
              <w:right w:val="single" w:sz="4" w:space="0" w:color="auto"/>
            </w:tcBorders>
            <w:shd w:val="clear" w:color="auto" w:fill="auto"/>
            <w:vAlign w:val="center"/>
            <w:hideMark/>
          </w:tcPr>
          <w:p w14:paraId="50027C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A72FB7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24AE4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23FF68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750,0 </w:t>
            </w:r>
          </w:p>
        </w:tc>
        <w:tc>
          <w:tcPr>
            <w:tcW w:w="281" w:type="pct"/>
            <w:tcBorders>
              <w:top w:val="nil"/>
              <w:left w:val="nil"/>
              <w:bottom w:val="single" w:sz="4" w:space="0" w:color="auto"/>
              <w:right w:val="single" w:sz="4" w:space="0" w:color="auto"/>
            </w:tcBorders>
            <w:shd w:val="clear" w:color="auto" w:fill="auto"/>
            <w:vAlign w:val="center"/>
            <w:hideMark/>
          </w:tcPr>
          <w:p w14:paraId="5AE0524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AC08BE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7C5477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6543CF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2154B4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5568CA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3.5.66</w:t>
            </w:r>
          </w:p>
        </w:tc>
        <w:tc>
          <w:tcPr>
            <w:tcW w:w="1922" w:type="pct"/>
            <w:tcBorders>
              <w:top w:val="nil"/>
              <w:left w:val="nil"/>
              <w:bottom w:val="single" w:sz="4" w:space="0" w:color="auto"/>
              <w:right w:val="single" w:sz="4" w:space="0" w:color="auto"/>
            </w:tcBorders>
            <w:shd w:val="clear" w:color="auto" w:fill="auto"/>
            <w:vAlign w:val="center"/>
            <w:hideMark/>
          </w:tcPr>
          <w:p w14:paraId="045D8D5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транзитные т/с по подвалу ж/д №8 по ул. </w:t>
            </w:r>
            <w:proofErr w:type="spellStart"/>
            <w:r w:rsidRPr="00CB5984">
              <w:rPr>
                <w:rFonts w:eastAsia="Times New Roman"/>
                <w:color w:val="000000"/>
                <w:sz w:val="20"/>
                <w:szCs w:val="20"/>
              </w:rPr>
              <w:t>Вокка</w:t>
            </w:r>
            <w:proofErr w:type="spellEnd"/>
            <w:r w:rsidRPr="00CB5984">
              <w:rPr>
                <w:rFonts w:eastAsia="Times New Roman"/>
                <w:color w:val="000000"/>
                <w:sz w:val="20"/>
                <w:szCs w:val="20"/>
              </w:rPr>
              <w:t xml:space="preserve"> </w:t>
            </w:r>
          </w:p>
        </w:tc>
        <w:tc>
          <w:tcPr>
            <w:tcW w:w="541" w:type="pct"/>
            <w:tcBorders>
              <w:top w:val="nil"/>
              <w:left w:val="nil"/>
              <w:bottom w:val="single" w:sz="4" w:space="0" w:color="auto"/>
              <w:right w:val="single" w:sz="4" w:space="0" w:color="auto"/>
            </w:tcBorders>
            <w:shd w:val="clear" w:color="auto" w:fill="auto"/>
            <w:vAlign w:val="center"/>
            <w:hideMark/>
          </w:tcPr>
          <w:p w14:paraId="1404642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675,0 </w:t>
            </w:r>
          </w:p>
        </w:tc>
        <w:tc>
          <w:tcPr>
            <w:tcW w:w="281" w:type="pct"/>
            <w:tcBorders>
              <w:top w:val="nil"/>
              <w:left w:val="nil"/>
              <w:bottom w:val="single" w:sz="4" w:space="0" w:color="auto"/>
              <w:right w:val="single" w:sz="4" w:space="0" w:color="auto"/>
            </w:tcBorders>
            <w:shd w:val="clear" w:color="auto" w:fill="auto"/>
            <w:vAlign w:val="center"/>
            <w:hideMark/>
          </w:tcPr>
          <w:p w14:paraId="0782F75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656E5B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EB8AB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DA681E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675,0 </w:t>
            </w:r>
          </w:p>
        </w:tc>
        <w:tc>
          <w:tcPr>
            <w:tcW w:w="281" w:type="pct"/>
            <w:tcBorders>
              <w:top w:val="nil"/>
              <w:left w:val="nil"/>
              <w:bottom w:val="single" w:sz="4" w:space="0" w:color="auto"/>
              <w:right w:val="single" w:sz="4" w:space="0" w:color="auto"/>
            </w:tcBorders>
            <w:shd w:val="clear" w:color="auto" w:fill="auto"/>
            <w:vAlign w:val="center"/>
            <w:hideMark/>
          </w:tcPr>
          <w:p w14:paraId="57D220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22C33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7A7202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89E4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1440DD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5F6E67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3.5.67</w:t>
            </w:r>
          </w:p>
        </w:tc>
        <w:tc>
          <w:tcPr>
            <w:tcW w:w="1922" w:type="pct"/>
            <w:tcBorders>
              <w:top w:val="nil"/>
              <w:left w:val="nil"/>
              <w:bottom w:val="single" w:sz="4" w:space="0" w:color="auto"/>
              <w:right w:val="single" w:sz="4" w:space="0" w:color="auto"/>
            </w:tcBorders>
            <w:shd w:val="clear" w:color="auto" w:fill="auto"/>
            <w:vAlign w:val="center"/>
            <w:hideMark/>
          </w:tcPr>
          <w:p w14:paraId="4BF4827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УТ-8/6 до УТ-8/7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7E3D757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2 415,0 </w:t>
            </w:r>
          </w:p>
        </w:tc>
        <w:tc>
          <w:tcPr>
            <w:tcW w:w="281" w:type="pct"/>
            <w:tcBorders>
              <w:top w:val="nil"/>
              <w:left w:val="nil"/>
              <w:bottom w:val="single" w:sz="4" w:space="0" w:color="auto"/>
              <w:right w:val="single" w:sz="4" w:space="0" w:color="auto"/>
            </w:tcBorders>
            <w:shd w:val="clear" w:color="auto" w:fill="auto"/>
            <w:vAlign w:val="center"/>
            <w:hideMark/>
          </w:tcPr>
          <w:p w14:paraId="16CFD0C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D8898C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C5A4FF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FBA23E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2 415,0 </w:t>
            </w:r>
          </w:p>
        </w:tc>
        <w:tc>
          <w:tcPr>
            <w:tcW w:w="281" w:type="pct"/>
            <w:tcBorders>
              <w:top w:val="nil"/>
              <w:left w:val="nil"/>
              <w:bottom w:val="single" w:sz="4" w:space="0" w:color="auto"/>
              <w:right w:val="single" w:sz="4" w:space="0" w:color="auto"/>
            </w:tcBorders>
            <w:shd w:val="clear" w:color="auto" w:fill="auto"/>
            <w:vAlign w:val="center"/>
            <w:hideMark/>
          </w:tcPr>
          <w:p w14:paraId="5300FE3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26140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DBD87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0B36D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3AEF22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AD3668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3.5.68</w:t>
            </w:r>
          </w:p>
        </w:tc>
        <w:tc>
          <w:tcPr>
            <w:tcW w:w="1922" w:type="pct"/>
            <w:tcBorders>
              <w:top w:val="nil"/>
              <w:left w:val="nil"/>
              <w:bottom w:val="single" w:sz="4" w:space="0" w:color="auto"/>
              <w:right w:val="single" w:sz="4" w:space="0" w:color="auto"/>
            </w:tcBorders>
            <w:shd w:val="clear" w:color="auto" w:fill="auto"/>
            <w:vAlign w:val="center"/>
            <w:hideMark/>
          </w:tcPr>
          <w:p w14:paraId="1B11A4E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УТ-8/7 до стены ж/д №19/3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0EEF498C"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1 575,0 </w:t>
            </w:r>
          </w:p>
        </w:tc>
        <w:tc>
          <w:tcPr>
            <w:tcW w:w="281" w:type="pct"/>
            <w:tcBorders>
              <w:top w:val="nil"/>
              <w:left w:val="nil"/>
              <w:bottom w:val="single" w:sz="4" w:space="0" w:color="auto"/>
              <w:right w:val="single" w:sz="4" w:space="0" w:color="auto"/>
            </w:tcBorders>
            <w:shd w:val="clear" w:color="auto" w:fill="auto"/>
            <w:vAlign w:val="center"/>
            <w:hideMark/>
          </w:tcPr>
          <w:p w14:paraId="0CE5325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FC9DD9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E46F8D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3C459A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1 575,0 </w:t>
            </w:r>
          </w:p>
        </w:tc>
        <w:tc>
          <w:tcPr>
            <w:tcW w:w="281" w:type="pct"/>
            <w:tcBorders>
              <w:top w:val="nil"/>
              <w:left w:val="nil"/>
              <w:bottom w:val="single" w:sz="4" w:space="0" w:color="auto"/>
              <w:right w:val="single" w:sz="4" w:space="0" w:color="auto"/>
            </w:tcBorders>
            <w:shd w:val="clear" w:color="auto" w:fill="auto"/>
            <w:vAlign w:val="center"/>
            <w:hideMark/>
          </w:tcPr>
          <w:p w14:paraId="2EAFE21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823DD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B8B29A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4C9257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ED5525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98C137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3.5.69</w:t>
            </w:r>
          </w:p>
        </w:tc>
        <w:tc>
          <w:tcPr>
            <w:tcW w:w="1922" w:type="pct"/>
            <w:tcBorders>
              <w:top w:val="nil"/>
              <w:left w:val="nil"/>
              <w:bottom w:val="single" w:sz="4" w:space="0" w:color="auto"/>
              <w:right w:val="single" w:sz="4" w:space="0" w:color="auto"/>
            </w:tcBorders>
            <w:shd w:val="clear" w:color="auto" w:fill="auto"/>
            <w:vAlign w:val="center"/>
            <w:hideMark/>
          </w:tcPr>
          <w:p w14:paraId="2DD4761B"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УТ-8/4 до ИТП ж/д №15/1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4AC3BF8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787,0 </w:t>
            </w:r>
          </w:p>
        </w:tc>
        <w:tc>
          <w:tcPr>
            <w:tcW w:w="281" w:type="pct"/>
            <w:tcBorders>
              <w:top w:val="nil"/>
              <w:left w:val="nil"/>
              <w:bottom w:val="single" w:sz="4" w:space="0" w:color="auto"/>
              <w:right w:val="single" w:sz="4" w:space="0" w:color="auto"/>
            </w:tcBorders>
            <w:shd w:val="clear" w:color="auto" w:fill="auto"/>
            <w:vAlign w:val="center"/>
            <w:hideMark/>
          </w:tcPr>
          <w:p w14:paraId="5297701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6B3F8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14682B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108DE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787,0 </w:t>
            </w:r>
          </w:p>
        </w:tc>
        <w:tc>
          <w:tcPr>
            <w:tcW w:w="281" w:type="pct"/>
            <w:tcBorders>
              <w:top w:val="nil"/>
              <w:left w:val="nil"/>
              <w:bottom w:val="single" w:sz="4" w:space="0" w:color="auto"/>
              <w:right w:val="single" w:sz="4" w:space="0" w:color="auto"/>
            </w:tcBorders>
            <w:shd w:val="clear" w:color="auto" w:fill="auto"/>
            <w:vAlign w:val="center"/>
            <w:hideMark/>
          </w:tcPr>
          <w:p w14:paraId="6B219DD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B0BAF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E014D6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0340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A734B48"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8C59CF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3.5.70</w:t>
            </w:r>
          </w:p>
        </w:tc>
        <w:tc>
          <w:tcPr>
            <w:tcW w:w="1922" w:type="pct"/>
            <w:tcBorders>
              <w:top w:val="nil"/>
              <w:left w:val="nil"/>
              <w:bottom w:val="single" w:sz="4" w:space="0" w:color="auto"/>
              <w:right w:val="single" w:sz="4" w:space="0" w:color="auto"/>
            </w:tcBorders>
            <w:shd w:val="clear" w:color="auto" w:fill="auto"/>
            <w:vAlign w:val="center"/>
            <w:hideMark/>
          </w:tcPr>
          <w:p w14:paraId="602499A2"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УТ-8/4 до ИТП ж/д №15/1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7726C22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2 467,0 </w:t>
            </w:r>
          </w:p>
        </w:tc>
        <w:tc>
          <w:tcPr>
            <w:tcW w:w="281" w:type="pct"/>
            <w:tcBorders>
              <w:top w:val="nil"/>
              <w:left w:val="nil"/>
              <w:bottom w:val="single" w:sz="4" w:space="0" w:color="auto"/>
              <w:right w:val="single" w:sz="4" w:space="0" w:color="auto"/>
            </w:tcBorders>
            <w:shd w:val="clear" w:color="auto" w:fill="auto"/>
            <w:vAlign w:val="center"/>
            <w:hideMark/>
          </w:tcPr>
          <w:p w14:paraId="24F243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D148BB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4011B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F482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2 467,0 </w:t>
            </w:r>
          </w:p>
        </w:tc>
        <w:tc>
          <w:tcPr>
            <w:tcW w:w="281" w:type="pct"/>
            <w:tcBorders>
              <w:top w:val="nil"/>
              <w:left w:val="nil"/>
              <w:bottom w:val="single" w:sz="4" w:space="0" w:color="auto"/>
              <w:right w:val="single" w:sz="4" w:space="0" w:color="auto"/>
            </w:tcBorders>
            <w:shd w:val="clear" w:color="auto" w:fill="auto"/>
            <w:vAlign w:val="center"/>
            <w:hideMark/>
          </w:tcPr>
          <w:p w14:paraId="7B43481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31041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77356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47C59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5E6D13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41BC97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3.5.71</w:t>
            </w:r>
          </w:p>
        </w:tc>
        <w:tc>
          <w:tcPr>
            <w:tcW w:w="1922" w:type="pct"/>
            <w:tcBorders>
              <w:top w:val="nil"/>
              <w:left w:val="nil"/>
              <w:bottom w:val="single" w:sz="4" w:space="0" w:color="auto"/>
              <w:right w:val="single" w:sz="4" w:space="0" w:color="auto"/>
            </w:tcBorders>
            <w:shd w:val="clear" w:color="auto" w:fill="auto"/>
            <w:vAlign w:val="center"/>
            <w:hideMark/>
          </w:tcPr>
          <w:p w14:paraId="490BEE6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УТ-12/1 до стены ж/д № 15 по ул. </w:t>
            </w:r>
            <w:proofErr w:type="spellStart"/>
            <w:r w:rsidRPr="00CB5984">
              <w:rPr>
                <w:rFonts w:eastAsia="Times New Roman"/>
                <w:color w:val="000000"/>
                <w:sz w:val="20"/>
                <w:szCs w:val="20"/>
              </w:rPr>
              <w:t>Плоткина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69C5FD5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2 625,0 </w:t>
            </w:r>
          </w:p>
        </w:tc>
        <w:tc>
          <w:tcPr>
            <w:tcW w:w="281" w:type="pct"/>
            <w:tcBorders>
              <w:top w:val="nil"/>
              <w:left w:val="nil"/>
              <w:bottom w:val="single" w:sz="4" w:space="0" w:color="auto"/>
              <w:right w:val="single" w:sz="4" w:space="0" w:color="auto"/>
            </w:tcBorders>
            <w:shd w:val="clear" w:color="auto" w:fill="auto"/>
            <w:vAlign w:val="center"/>
            <w:hideMark/>
          </w:tcPr>
          <w:p w14:paraId="6B960D6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8E590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FB402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AD82E4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2 625,0 </w:t>
            </w:r>
          </w:p>
        </w:tc>
        <w:tc>
          <w:tcPr>
            <w:tcW w:w="281" w:type="pct"/>
            <w:tcBorders>
              <w:top w:val="nil"/>
              <w:left w:val="nil"/>
              <w:bottom w:val="single" w:sz="4" w:space="0" w:color="auto"/>
              <w:right w:val="single" w:sz="4" w:space="0" w:color="auto"/>
            </w:tcBorders>
            <w:shd w:val="clear" w:color="auto" w:fill="auto"/>
            <w:vAlign w:val="center"/>
            <w:hideMark/>
          </w:tcPr>
          <w:p w14:paraId="1274DA3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E3A00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27F340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4FB408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B55110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2F5B70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3.5.72</w:t>
            </w:r>
          </w:p>
        </w:tc>
        <w:tc>
          <w:tcPr>
            <w:tcW w:w="1922" w:type="pct"/>
            <w:tcBorders>
              <w:top w:val="nil"/>
              <w:left w:val="nil"/>
              <w:bottom w:val="single" w:sz="4" w:space="0" w:color="auto"/>
              <w:right w:val="single" w:sz="4" w:space="0" w:color="auto"/>
            </w:tcBorders>
            <w:shd w:val="clear" w:color="auto" w:fill="auto"/>
            <w:vAlign w:val="center"/>
            <w:hideMark/>
          </w:tcPr>
          <w:p w14:paraId="177A4A8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УТ-12/1 до стены ж/д № 13/2 по ул. Межевой</w:t>
            </w:r>
          </w:p>
        </w:tc>
        <w:tc>
          <w:tcPr>
            <w:tcW w:w="541" w:type="pct"/>
            <w:tcBorders>
              <w:top w:val="nil"/>
              <w:left w:val="nil"/>
              <w:bottom w:val="single" w:sz="4" w:space="0" w:color="auto"/>
              <w:right w:val="single" w:sz="4" w:space="0" w:color="auto"/>
            </w:tcBorders>
            <w:shd w:val="clear" w:color="auto" w:fill="auto"/>
            <w:vAlign w:val="center"/>
            <w:hideMark/>
          </w:tcPr>
          <w:p w14:paraId="4988DFA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1 417,0 </w:t>
            </w:r>
          </w:p>
        </w:tc>
        <w:tc>
          <w:tcPr>
            <w:tcW w:w="281" w:type="pct"/>
            <w:tcBorders>
              <w:top w:val="nil"/>
              <w:left w:val="nil"/>
              <w:bottom w:val="single" w:sz="4" w:space="0" w:color="auto"/>
              <w:right w:val="single" w:sz="4" w:space="0" w:color="auto"/>
            </w:tcBorders>
            <w:shd w:val="clear" w:color="auto" w:fill="auto"/>
            <w:vAlign w:val="center"/>
            <w:hideMark/>
          </w:tcPr>
          <w:p w14:paraId="22F7CFC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EA9FD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F01FA4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9EC52F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1 417,0 </w:t>
            </w:r>
          </w:p>
        </w:tc>
        <w:tc>
          <w:tcPr>
            <w:tcW w:w="281" w:type="pct"/>
            <w:tcBorders>
              <w:top w:val="nil"/>
              <w:left w:val="nil"/>
              <w:bottom w:val="single" w:sz="4" w:space="0" w:color="auto"/>
              <w:right w:val="single" w:sz="4" w:space="0" w:color="auto"/>
            </w:tcBorders>
            <w:shd w:val="clear" w:color="auto" w:fill="auto"/>
            <w:vAlign w:val="center"/>
            <w:hideMark/>
          </w:tcPr>
          <w:p w14:paraId="6A376BE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B3444A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F3AA78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3A302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8B9BFC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97BAF8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3.5.73</w:t>
            </w:r>
          </w:p>
        </w:tc>
        <w:tc>
          <w:tcPr>
            <w:tcW w:w="1922" w:type="pct"/>
            <w:tcBorders>
              <w:top w:val="nil"/>
              <w:left w:val="nil"/>
              <w:bottom w:val="single" w:sz="4" w:space="0" w:color="auto"/>
              <w:right w:val="single" w:sz="4" w:space="0" w:color="auto"/>
            </w:tcBorders>
            <w:shd w:val="clear" w:color="auto" w:fill="auto"/>
            <w:vAlign w:val="center"/>
            <w:hideMark/>
          </w:tcPr>
          <w:p w14:paraId="7909DAC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т/с   по подвалу ж/д №21/1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0A1A22F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2 062,0 </w:t>
            </w:r>
          </w:p>
        </w:tc>
        <w:tc>
          <w:tcPr>
            <w:tcW w:w="281" w:type="pct"/>
            <w:tcBorders>
              <w:top w:val="nil"/>
              <w:left w:val="nil"/>
              <w:bottom w:val="single" w:sz="4" w:space="0" w:color="auto"/>
              <w:right w:val="single" w:sz="4" w:space="0" w:color="auto"/>
            </w:tcBorders>
            <w:shd w:val="clear" w:color="auto" w:fill="auto"/>
            <w:vAlign w:val="center"/>
            <w:hideMark/>
          </w:tcPr>
          <w:p w14:paraId="27BC132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537AC8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3E3F1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ABA1E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2 062,0 </w:t>
            </w:r>
          </w:p>
        </w:tc>
        <w:tc>
          <w:tcPr>
            <w:tcW w:w="281" w:type="pct"/>
            <w:tcBorders>
              <w:top w:val="nil"/>
              <w:left w:val="nil"/>
              <w:bottom w:val="single" w:sz="4" w:space="0" w:color="auto"/>
              <w:right w:val="single" w:sz="4" w:space="0" w:color="auto"/>
            </w:tcBorders>
            <w:shd w:val="clear" w:color="auto" w:fill="auto"/>
            <w:vAlign w:val="center"/>
            <w:hideMark/>
          </w:tcPr>
          <w:p w14:paraId="21436D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2CCE46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963048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6B1A95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9A40720"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8FEFAFB"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3.5.74</w:t>
            </w:r>
          </w:p>
        </w:tc>
        <w:tc>
          <w:tcPr>
            <w:tcW w:w="1922" w:type="pct"/>
            <w:tcBorders>
              <w:top w:val="nil"/>
              <w:left w:val="nil"/>
              <w:bottom w:val="single" w:sz="4" w:space="0" w:color="auto"/>
              <w:right w:val="single" w:sz="4" w:space="0" w:color="auto"/>
            </w:tcBorders>
            <w:shd w:val="clear" w:color="auto" w:fill="auto"/>
            <w:vAlign w:val="center"/>
            <w:hideMark/>
          </w:tcPr>
          <w:p w14:paraId="08EF1FD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т/с   по подвалу ж/д №19    ул.   </w:t>
            </w:r>
            <w:proofErr w:type="spellStart"/>
            <w:proofErr w:type="gramStart"/>
            <w:r w:rsidRPr="00CB5984">
              <w:rPr>
                <w:rFonts w:eastAsia="Times New Roman"/>
                <w:color w:val="000000"/>
                <w:sz w:val="20"/>
                <w:szCs w:val="20"/>
              </w:rPr>
              <w:t>Плоткина</w:t>
            </w:r>
            <w:proofErr w:type="spellEnd"/>
            <w:r w:rsidRPr="00CB5984">
              <w:rPr>
                <w:rFonts w:eastAsia="Times New Roman"/>
                <w:color w:val="000000"/>
                <w:sz w:val="20"/>
                <w:szCs w:val="20"/>
              </w:rPr>
              <w:t xml:space="preserve">  до</w:t>
            </w:r>
            <w:proofErr w:type="gramEnd"/>
            <w:r w:rsidRPr="00CB5984">
              <w:rPr>
                <w:rFonts w:eastAsia="Times New Roman"/>
                <w:color w:val="000000"/>
                <w:sz w:val="20"/>
                <w:szCs w:val="20"/>
              </w:rPr>
              <w:t xml:space="preserve"> ИТП №4</w:t>
            </w:r>
          </w:p>
        </w:tc>
        <w:tc>
          <w:tcPr>
            <w:tcW w:w="541" w:type="pct"/>
            <w:tcBorders>
              <w:top w:val="nil"/>
              <w:left w:val="nil"/>
              <w:bottom w:val="single" w:sz="4" w:space="0" w:color="auto"/>
              <w:right w:val="single" w:sz="4" w:space="0" w:color="auto"/>
            </w:tcBorders>
            <w:shd w:val="clear" w:color="auto" w:fill="auto"/>
            <w:vAlign w:val="center"/>
            <w:hideMark/>
          </w:tcPr>
          <w:p w14:paraId="58A443F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2 456,0 </w:t>
            </w:r>
          </w:p>
        </w:tc>
        <w:tc>
          <w:tcPr>
            <w:tcW w:w="281" w:type="pct"/>
            <w:tcBorders>
              <w:top w:val="nil"/>
              <w:left w:val="nil"/>
              <w:bottom w:val="single" w:sz="4" w:space="0" w:color="auto"/>
              <w:right w:val="single" w:sz="4" w:space="0" w:color="auto"/>
            </w:tcBorders>
            <w:shd w:val="clear" w:color="auto" w:fill="auto"/>
            <w:vAlign w:val="center"/>
            <w:hideMark/>
          </w:tcPr>
          <w:p w14:paraId="30D0D0B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E4093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41A1A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E3390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2 456,0 </w:t>
            </w:r>
          </w:p>
        </w:tc>
        <w:tc>
          <w:tcPr>
            <w:tcW w:w="281" w:type="pct"/>
            <w:tcBorders>
              <w:top w:val="nil"/>
              <w:left w:val="nil"/>
              <w:bottom w:val="single" w:sz="4" w:space="0" w:color="auto"/>
              <w:right w:val="single" w:sz="4" w:space="0" w:color="auto"/>
            </w:tcBorders>
            <w:shd w:val="clear" w:color="auto" w:fill="auto"/>
            <w:vAlign w:val="center"/>
            <w:hideMark/>
          </w:tcPr>
          <w:p w14:paraId="400F34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6C814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7A7EC4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1FA90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B8C9FE0"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4B2161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3.5.75</w:t>
            </w:r>
          </w:p>
        </w:tc>
        <w:tc>
          <w:tcPr>
            <w:tcW w:w="1922" w:type="pct"/>
            <w:tcBorders>
              <w:top w:val="nil"/>
              <w:left w:val="nil"/>
              <w:bottom w:val="single" w:sz="4" w:space="0" w:color="auto"/>
              <w:right w:val="single" w:sz="4" w:space="0" w:color="auto"/>
            </w:tcBorders>
            <w:shd w:val="clear" w:color="auto" w:fill="auto"/>
            <w:vAlign w:val="center"/>
            <w:hideMark/>
          </w:tcPr>
          <w:p w14:paraId="7F06446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до</w:t>
            </w:r>
            <w:proofErr w:type="gramEnd"/>
            <w:r w:rsidRPr="00CB5984">
              <w:rPr>
                <w:rFonts w:eastAsia="Times New Roman"/>
                <w:color w:val="000000"/>
                <w:sz w:val="20"/>
                <w:szCs w:val="20"/>
              </w:rPr>
              <w:t xml:space="preserve"> стены АБК РУС </w:t>
            </w:r>
          </w:p>
        </w:tc>
        <w:tc>
          <w:tcPr>
            <w:tcW w:w="541" w:type="pct"/>
            <w:tcBorders>
              <w:top w:val="nil"/>
              <w:left w:val="nil"/>
              <w:bottom w:val="single" w:sz="4" w:space="0" w:color="auto"/>
              <w:right w:val="single" w:sz="4" w:space="0" w:color="auto"/>
            </w:tcBorders>
            <w:shd w:val="clear" w:color="auto" w:fill="auto"/>
            <w:vAlign w:val="center"/>
            <w:hideMark/>
          </w:tcPr>
          <w:p w14:paraId="2E7BDBCC"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525,0 </w:t>
            </w:r>
          </w:p>
        </w:tc>
        <w:tc>
          <w:tcPr>
            <w:tcW w:w="281" w:type="pct"/>
            <w:tcBorders>
              <w:top w:val="nil"/>
              <w:left w:val="nil"/>
              <w:bottom w:val="single" w:sz="4" w:space="0" w:color="auto"/>
              <w:right w:val="single" w:sz="4" w:space="0" w:color="auto"/>
            </w:tcBorders>
            <w:shd w:val="clear" w:color="auto" w:fill="auto"/>
            <w:vAlign w:val="center"/>
            <w:hideMark/>
          </w:tcPr>
          <w:p w14:paraId="60ABDEA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C887E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76A1F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1318DB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525,0 </w:t>
            </w:r>
          </w:p>
        </w:tc>
        <w:tc>
          <w:tcPr>
            <w:tcW w:w="281" w:type="pct"/>
            <w:tcBorders>
              <w:top w:val="nil"/>
              <w:left w:val="nil"/>
              <w:bottom w:val="single" w:sz="4" w:space="0" w:color="auto"/>
              <w:right w:val="single" w:sz="4" w:space="0" w:color="auto"/>
            </w:tcBorders>
            <w:shd w:val="clear" w:color="auto" w:fill="auto"/>
            <w:vAlign w:val="center"/>
            <w:hideMark/>
          </w:tcPr>
          <w:p w14:paraId="1515F29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608F1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0221F7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81DD54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3E984B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CDE10F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3.5.76</w:t>
            </w:r>
          </w:p>
        </w:tc>
        <w:tc>
          <w:tcPr>
            <w:tcW w:w="1922" w:type="pct"/>
            <w:tcBorders>
              <w:top w:val="nil"/>
              <w:left w:val="nil"/>
              <w:bottom w:val="single" w:sz="4" w:space="0" w:color="auto"/>
              <w:right w:val="single" w:sz="4" w:space="0" w:color="auto"/>
            </w:tcBorders>
            <w:shd w:val="clear" w:color="auto" w:fill="auto"/>
            <w:vAlign w:val="center"/>
            <w:hideMark/>
          </w:tcPr>
          <w:p w14:paraId="5E3EB81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УТ-13/5 до ТК-13/12 по Всеволожскому пр.</w:t>
            </w:r>
          </w:p>
        </w:tc>
        <w:tc>
          <w:tcPr>
            <w:tcW w:w="541" w:type="pct"/>
            <w:tcBorders>
              <w:top w:val="nil"/>
              <w:left w:val="nil"/>
              <w:bottom w:val="single" w:sz="4" w:space="0" w:color="auto"/>
              <w:right w:val="single" w:sz="4" w:space="0" w:color="auto"/>
            </w:tcBorders>
            <w:shd w:val="clear" w:color="auto" w:fill="auto"/>
            <w:vAlign w:val="center"/>
            <w:hideMark/>
          </w:tcPr>
          <w:p w14:paraId="27291FB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3 832,0 </w:t>
            </w:r>
          </w:p>
        </w:tc>
        <w:tc>
          <w:tcPr>
            <w:tcW w:w="281" w:type="pct"/>
            <w:tcBorders>
              <w:top w:val="nil"/>
              <w:left w:val="nil"/>
              <w:bottom w:val="single" w:sz="4" w:space="0" w:color="auto"/>
              <w:right w:val="single" w:sz="4" w:space="0" w:color="auto"/>
            </w:tcBorders>
            <w:shd w:val="clear" w:color="auto" w:fill="auto"/>
            <w:vAlign w:val="center"/>
            <w:hideMark/>
          </w:tcPr>
          <w:p w14:paraId="6FB1EB9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7A810B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9534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0B5F3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3 832,0 </w:t>
            </w:r>
          </w:p>
        </w:tc>
        <w:tc>
          <w:tcPr>
            <w:tcW w:w="281" w:type="pct"/>
            <w:tcBorders>
              <w:top w:val="nil"/>
              <w:left w:val="nil"/>
              <w:bottom w:val="single" w:sz="4" w:space="0" w:color="auto"/>
              <w:right w:val="single" w:sz="4" w:space="0" w:color="auto"/>
            </w:tcBorders>
            <w:shd w:val="clear" w:color="auto" w:fill="auto"/>
            <w:vAlign w:val="center"/>
            <w:hideMark/>
          </w:tcPr>
          <w:p w14:paraId="1751EAC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CA9781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C6FE3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771E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4343CF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09569F9"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3.5.77</w:t>
            </w:r>
          </w:p>
        </w:tc>
        <w:tc>
          <w:tcPr>
            <w:tcW w:w="1922" w:type="pct"/>
            <w:tcBorders>
              <w:top w:val="nil"/>
              <w:left w:val="nil"/>
              <w:bottom w:val="single" w:sz="4" w:space="0" w:color="auto"/>
              <w:right w:val="single" w:sz="4" w:space="0" w:color="auto"/>
            </w:tcBorders>
            <w:shd w:val="clear" w:color="auto" w:fill="auto"/>
            <w:vAlign w:val="center"/>
            <w:hideMark/>
          </w:tcPr>
          <w:p w14:paraId="0F0F5B3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УТ-1-9 до задвижек Станции скорой помощи</w:t>
            </w:r>
          </w:p>
        </w:tc>
        <w:tc>
          <w:tcPr>
            <w:tcW w:w="541" w:type="pct"/>
            <w:tcBorders>
              <w:top w:val="nil"/>
              <w:left w:val="nil"/>
              <w:bottom w:val="single" w:sz="4" w:space="0" w:color="auto"/>
              <w:right w:val="single" w:sz="4" w:space="0" w:color="auto"/>
            </w:tcBorders>
            <w:shd w:val="clear" w:color="auto" w:fill="auto"/>
            <w:vAlign w:val="center"/>
            <w:hideMark/>
          </w:tcPr>
          <w:p w14:paraId="5B2AF3B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1 575,0 </w:t>
            </w:r>
          </w:p>
        </w:tc>
        <w:tc>
          <w:tcPr>
            <w:tcW w:w="281" w:type="pct"/>
            <w:tcBorders>
              <w:top w:val="nil"/>
              <w:left w:val="nil"/>
              <w:bottom w:val="single" w:sz="4" w:space="0" w:color="auto"/>
              <w:right w:val="single" w:sz="4" w:space="0" w:color="auto"/>
            </w:tcBorders>
            <w:shd w:val="clear" w:color="auto" w:fill="auto"/>
            <w:vAlign w:val="center"/>
            <w:hideMark/>
          </w:tcPr>
          <w:p w14:paraId="19D4B02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76F85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22163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5EFBC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1 575,0 </w:t>
            </w:r>
          </w:p>
        </w:tc>
        <w:tc>
          <w:tcPr>
            <w:tcW w:w="281" w:type="pct"/>
            <w:tcBorders>
              <w:top w:val="nil"/>
              <w:left w:val="nil"/>
              <w:bottom w:val="single" w:sz="4" w:space="0" w:color="auto"/>
              <w:right w:val="single" w:sz="4" w:space="0" w:color="auto"/>
            </w:tcBorders>
            <w:shd w:val="clear" w:color="auto" w:fill="auto"/>
            <w:vAlign w:val="center"/>
            <w:hideMark/>
          </w:tcPr>
          <w:p w14:paraId="491EDF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6689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B27D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2752C6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950C44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3146EC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3.5.78</w:t>
            </w:r>
          </w:p>
        </w:tc>
        <w:tc>
          <w:tcPr>
            <w:tcW w:w="1922" w:type="pct"/>
            <w:tcBorders>
              <w:top w:val="nil"/>
              <w:left w:val="nil"/>
              <w:bottom w:val="single" w:sz="4" w:space="0" w:color="auto"/>
              <w:right w:val="single" w:sz="4" w:space="0" w:color="auto"/>
            </w:tcBorders>
            <w:shd w:val="clear" w:color="auto" w:fill="auto"/>
            <w:vAlign w:val="center"/>
            <w:hideMark/>
          </w:tcPr>
          <w:p w14:paraId="71EAC35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УТ-1-15 до УТ-1-16  ЦРБ</w:t>
            </w:r>
          </w:p>
        </w:tc>
        <w:tc>
          <w:tcPr>
            <w:tcW w:w="541" w:type="pct"/>
            <w:tcBorders>
              <w:top w:val="nil"/>
              <w:left w:val="nil"/>
              <w:bottom w:val="single" w:sz="4" w:space="0" w:color="auto"/>
              <w:right w:val="single" w:sz="4" w:space="0" w:color="auto"/>
            </w:tcBorders>
            <w:shd w:val="clear" w:color="auto" w:fill="auto"/>
            <w:vAlign w:val="center"/>
            <w:hideMark/>
          </w:tcPr>
          <w:p w14:paraId="56542AE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3 675,0 </w:t>
            </w:r>
          </w:p>
        </w:tc>
        <w:tc>
          <w:tcPr>
            <w:tcW w:w="281" w:type="pct"/>
            <w:tcBorders>
              <w:top w:val="nil"/>
              <w:left w:val="nil"/>
              <w:bottom w:val="single" w:sz="4" w:space="0" w:color="auto"/>
              <w:right w:val="single" w:sz="4" w:space="0" w:color="auto"/>
            </w:tcBorders>
            <w:shd w:val="clear" w:color="auto" w:fill="auto"/>
            <w:vAlign w:val="center"/>
            <w:hideMark/>
          </w:tcPr>
          <w:p w14:paraId="75FDF0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A1173B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92155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4A8C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3 675,0 </w:t>
            </w:r>
          </w:p>
        </w:tc>
        <w:tc>
          <w:tcPr>
            <w:tcW w:w="281" w:type="pct"/>
            <w:tcBorders>
              <w:top w:val="nil"/>
              <w:left w:val="nil"/>
              <w:bottom w:val="single" w:sz="4" w:space="0" w:color="auto"/>
              <w:right w:val="single" w:sz="4" w:space="0" w:color="auto"/>
            </w:tcBorders>
            <w:shd w:val="clear" w:color="auto" w:fill="auto"/>
            <w:vAlign w:val="center"/>
            <w:hideMark/>
          </w:tcPr>
          <w:p w14:paraId="3405331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68658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AFDB0C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73249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C48A0E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A877DF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3.5.79</w:t>
            </w:r>
          </w:p>
        </w:tc>
        <w:tc>
          <w:tcPr>
            <w:tcW w:w="1922" w:type="pct"/>
            <w:tcBorders>
              <w:top w:val="nil"/>
              <w:left w:val="nil"/>
              <w:bottom w:val="single" w:sz="4" w:space="0" w:color="auto"/>
              <w:right w:val="single" w:sz="4" w:space="0" w:color="auto"/>
            </w:tcBorders>
            <w:shd w:val="clear" w:color="auto" w:fill="auto"/>
            <w:vAlign w:val="center"/>
            <w:hideMark/>
          </w:tcPr>
          <w:p w14:paraId="4AF824D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УТ-1-22  до стены  Роддома</w:t>
            </w:r>
          </w:p>
        </w:tc>
        <w:tc>
          <w:tcPr>
            <w:tcW w:w="541" w:type="pct"/>
            <w:tcBorders>
              <w:top w:val="nil"/>
              <w:left w:val="nil"/>
              <w:bottom w:val="single" w:sz="4" w:space="0" w:color="auto"/>
              <w:right w:val="single" w:sz="4" w:space="0" w:color="auto"/>
            </w:tcBorders>
            <w:shd w:val="clear" w:color="auto" w:fill="auto"/>
            <w:vAlign w:val="center"/>
            <w:hideMark/>
          </w:tcPr>
          <w:p w14:paraId="2CAA9AE9"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300,0 </w:t>
            </w:r>
          </w:p>
        </w:tc>
        <w:tc>
          <w:tcPr>
            <w:tcW w:w="281" w:type="pct"/>
            <w:tcBorders>
              <w:top w:val="nil"/>
              <w:left w:val="nil"/>
              <w:bottom w:val="single" w:sz="4" w:space="0" w:color="auto"/>
              <w:right w:val="single" w:sz="4" w:space="0" w:color="auto"/>
            </w:tcBorders>
            <w:shd w:val="clear" w:color="auto" w:fill="auto"/>
            <w:vAlign w:val="center"/>
            <w:hideMark/>
          </w:tcPr>
          <w:p w14:paraId="28059CB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59B13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DF015D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82E65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300,0 </w:t>
            </w:r>
          </w:p>
        </w:tc>
        <w:tc>
          <w:tcPr>
            <w:tcW w:w="281" w:type="pct"/>
            <w:tcBorders>
              <w:top w:val="nil"/>
              <w:left w:val="nil"/>
              <w:bottom w:val="single" w:sz="4" w:space="0" w:color="auto"/>
              <w:right w:val="single" w:sz="4" w:space="0" w:color="auto"/>
            </w:tcBorders>
            <w:shd w:val="clear" w:color="auto" w:fill="auto"/>
            <w:vAlign w:val="center"/>
            <w:hideMark/>
          </w:tcPr>
          <w:p w14:paraId="5ECBA6D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CD77E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7CB56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948E36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A0B87A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952EBB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3.5.80</w:t>
            </w:r>
          </w:p>
        </w:tc>
        <w:tc>
          <w:tcPr>
            <w:tcW w:w="1922" w:type="pct"/>
            <w:tcBorders>
              <w:top w:val="nil"/>
              <w:left w:val="nil"/>
              <w:bottom w:val="single" w:sz="4" w:space="0" w:color="auto"/>
              <w:right w:val="single" w:sz="4" w:space="0" w:color="auto"/>
            </w:tcBorders>
            <w:shd w:val="clear" w:color="auto" w:fill="auto"/>
            <w:vAlign w:val="center"/>
            <w:hideMark/>
          </w:tcPr>
          <w:p w14:paraId="3D29546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ИТП ж/д №15  до стены ж/д №17 по ул. </w:t>
            </w:r>
            <w:proofErr w:type="spellStart"/>
            <w:r w:rsidRPr="00CB5984">
              <w:rPr>
                <w:rFonts w:eastAsia="Times New Roman"/>
                <w:color w:val="000000"/>
                <w:sz w:val="20"/>
                <w:szCs w:val="20"/>
              </w:rPr>
              <w:t>Приютинской</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7597982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1 732,0 </w:t>
            </w:r>
          </w:p>
        </w:tc>
        <w:tc>
          <w:tcPr>
            <w:tcW w:w="281" w:type="pct"/>
            <w:tcBorders>
              <w:top w:val="nil"/>
              <w:left w:val="nil"/>
              <w:bottom w:val="single" w:sz="4" w:space="0" w:color="auto"/>
              <w:right w:val="single" w:sz="4" w:space="0" w:color="auto"/>
            </w:tcBorders>
            <w:shd w:val="clear" w:color="auto" w:fill="auto"/>
            <w:vAlign w:val="center"/>
            <w:hideMark/>
          </w:tcPr>
          <w:p w14:paraId="53B42A5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C92B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D8E8DF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EA60D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1 732,0 </w:t>
            </w:r>
          </w:p>
        </w:tc>
        <w:tc>
          <w:tcPr>
            <w:tcW w:w="281" w:type="pct"/>
            <w:tcBorders>
              <w:top w:val="nil"/>
              <w:left w:val="nil"/>
              <w:bottom w:val="single" w:sz="4" w:space="0" w:color="auto"/>
              <w:right w:val="single" w:sz="4" w:space="0" w:color="auto"/>
            </w:tcBorders>
            <w:shd w:val="clear" w:color="auto" w:fill="auto"/>
            <w:vAlign w:val="center"/>
            <w:hideMark/>
          </w:tcPr>
          <w:p w14:paraId="7A9276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DE5D8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B7BA5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373BC4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F76C4D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75FD58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3.5.81</w:t>
            </w:r>
          </w:p>
        </w:tc>
        <w:tc>
          <w:tcPr>
            <w:tcW w:w="1922" w:type="pct"/>
            <w:tcBorders>
              <w:top w:val="nil"/>
              <w:left w:val="nil"/>
              <w:bottom w:val="single" w:sz="4" w:space="0" w:color="auto"/>
              <w:right w:val="single" w:sz="4" w:space="0" w:color="auto"/>
            </w:tcBorders>
            <w:shd w:val="clear" w:color="auto" w:fill="auto"/>
            <w:vAlign w:val="center"/>
            <w:hideMark/>
          </w:tcPr>
          <w:p w14:paraId="429071CB"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по подвалам ж/д №№ 4/2, 4/4 до стены ж/д № 4/3 ул. Дружбы</w:t>
            </w:r>
          </w:p>
        </w:tc>
        <w:tc>
          <w:tcPr>
            <w:tcW w:w="541" w:type="pct"/>
            <w:tcBorders>
              <w:top w:val="nil"/>
              <w:left w:val="nil"/>
              <w:bottom w:val="single" w:sz="4" w:space="0" w:color="auto"/>
              <w:right w:val="single" w:sz="4" w:space="0" w:color="auto"/>
            </w:tcBorders>
            <w:shd w:val="clear" w:color="auto" w:fill="auto"/>
            <w:vAlign w:val="center"/>
            <w:hideMark/>
          </w:tcPr>
          <w:p w14:paraId="3A6A3DF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1 875,0 </w:t>
            </w:r>
          </w:p>
        </w:tc>
        <w:tc>
          <w:tcPr>
            <w:tcW w:w="281" w:type="pct"/>
            <w:tcBorders>
              <w:top w:val="nil"/>
              <w:left w:val="nil"/>
              <w:bottom w:val="single" w:sz="4" w:space="0" w:color="auto"/>
              <w:right w:val="single" w:sz="4" w:space="0" w:color="auto"/>
            </w:tcBorders>
            <w:shd w:val="clear" w:color="auto" w:fill="auto"/>
            <w:vAlign w:val="center"/>
            <w:hideMark/>
          </w:tcPr>
          <w:p w14:paraId="18D899B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88E62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6DE0C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54BA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1 875,0 </w:t>
            </w:r>
          </w:p>
        </w:tc>
        <w:tc>
          <w:tcPr>
            <w:tcW w:w="281" w:type="pct"/>
            <w:tcBorders>
              <w:top w:val="nil"/>
              <w:left w:val="nil"/>
              <w:bottom w:val="single" w:sz="4" w:space="0" w:color="auto"/>
              <w:right w:val="single" w:sz="4" w:space="0" w:color="auto"/>
            </w:tcBorders>
            <w:shd w:val="clear" w:color="auto" w:fill="auto"/>
            <w:vAlign w:val="center"/>
            <w:hideMark/>
          </w:tcPr>
          <w:p w14:paraId="788AB29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F28E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34E7C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F82A2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695978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A69F9F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3.5.82</w:t>
            </w:r>
          </w:p>
        </w:tc>
        <w:tc>
          <w:tcPr>
            <w:tcW w:w="1922" w:type="pct"/>
            <w:tcBorders>
              <w:top w:val="nil"/>
              <w:left w:val="nil"/>
              <w:bottom w:val="single" w:sz="4" w:space="0" w:color="auto"/>
              <w:right w:val="single" w:sz="4" w:space="0" w:color="auto"/>
            </w:tcBorders>
            <w:shd w:val="clear" w:color="auto" w:fill="auto"/>
            <w:vAlign w:val="center"/>
            <w:hideMark/>
          </w:tcPr>
          <w:p w14:paraId="2EA769B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3ТК-17/1   -  </w:t>
            </w:r>
            <w:proofErr w:type="gramStart"/>
            <w:r w:rsidRPr="00CB5984">
              <w:rPr>
                <w:rFonts w:eastAsia="Times New Roman"/>
                <w:color w:val="000000"/>
                <w:sz w:val="20"/>
                <w:szCs w:val="20"/>
              </w:rPr>
              <w:t>СОШ  №</w:t>
            </w:r>
            <w:proofErr w:type="gramEnd"/>
            <w:r w:rsidRPr="00CB5984">
              <w:rPr>
                <w:rFonts w:eastAsia="Times New Roman"/>
                <w:color w:val="000000"/>
                <w:sz w:val="20"/>
                <w:szCs w:val="20"/>
              </w:rPr>
              <w:t xml:space="preserve"> 3 </w:t>
            </w:r>
          </w:p>
        </w:tc>
        <w:tc>
          <w:tcPr>
            <w:tcW w:w="541" w:type="pct"/>
            <w:tcBorders>
              <w:top w:val="nil"/>
              <w:left w:val="nil"/>
              <w:bottom w:val="single" w:sz="4" w:space="0" w:color="auto"/>
              <w:right w:val="single" w:sz="4" w:space="0" w:color="auto"/>
            </w:tcBorders>
            <w:shd w:val="clear" w:color="auto" w:fill="auto"/>
            <w:vAlign w:val="center"/>
            <w:hideMark/>
          </w:tcPr>
          <w:p w14:paraId="678FB4B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3 075,0 </w:t>
            </w:r>
          </w:p>
        </w:tc>
        <w:tc>
          <w:tcPr>
            <w:tcW w:w="281" w:type="pct"/>
            <w:tcBorders>
              <w:top w:val="nil"/>
              <w:left w:val="nil"/>
              <w:bottom w:val="single" w:sz="4" w:space="0" w:color="auto"/>
              <w:right w:val="single" w:sz="4" w:space="0" w:color="auto"/>
            </w:tcBorders>
            <w:shd w:val="clear" w:color="auto" w:fill="auto"/>
            <w:vAlign w:val="center"/>
            <w:hideMark/>
          </w:tcPr>
          <w:p w14:paraId="0F15FBB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966B71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48B6AE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91604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3 075,0 </w:t>
            </w:r>
          </w:p>
        </w:tc>
        <w:tc>
          <w:tcPr>
            <w:tcW w:w="281" w:type="pct"/>
            <w:tcBorders>
              <w:top w:val="nil"/>
              <w:left w:val="nil"/>
              <w:bottom w:val="single" w:sz="4" w:space="0" w:color="auto"/>
              <w:right w:val="single" w:sz="4" w:space="0" w:color="auto"/>
            </w:tcBorders>
            <w:shd w:val="clear" w:color="auto" w:fill="auto"/>
            <w:vAlign w:val="center"/>
            <w:hideMark/>
          </w:tcPr>
          <w:p w14:paraId="7B26A8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10BAA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DD441D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2EF04B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65A9FD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3E22FB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3.5.83</w:t>
            </w:r>
          </w:p>
        </w:tc>
        <w:tc>
          <w:tcPr>
            <w:tcW w:w="1922" w:type="pct"/>
            <w:tcBorders>
              <w:top w:val="nil"/>
              <w:left w:val="nil"/>
              <w:bottom w:val="single" w:sz="4" w:space="0" w:color="auto"/>
              <w:right w:val="single" w:sz="4" w:space="0" w:color="auto"/>
            </w:tcBorders>
            <w:shd w:val="clear" w:color="auto" w:fill="auto"/>
            <w:vAlign w:val="center"/>
            <w:hideMark/>
          </w:tcPr>
          <w:p w14:paraId="774C6EA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 </w:t>
            </w:r>
            <w:proofErr w:type="gramStart"/>
            <w:r w:rsidRPr="00CB5984">
              <w:rPr>
                <w:rFonts w:eastAsia="Times New Roman"/>
                <w:color w:val="000000"/>
                <w:sz w:val="20"/>
                <w:szCs w:val="20"/>
              </w:rPr>
              <w:t>от  3</w:t>
            </w:r>
            <w:proofErr w:type="gramEnd"/>
            <w:r w:rsidRPr="00CB5984">
              <w:rPr>
                <w:rFonts w:eastAsia="Times New Roman"/>
                <w:color w:val="000000"/>
                <w:sz w:val="20"/>
                <w:szCs w:val="20"/>
              </w:rPr>
              <w:t xml:space="preserve">ТК-17/2   до   ж/д №3/1  по ул. Обороны </w:t>
            </w:r>
          </w:p>
        </w:tc>
        <w:tc>
          <w:tcPr>
            <w:tcW w:w="541" w:type="pct"/>
            <w:tcBorders>
              <w:top w:val="nil"/>
              <w:left w:val="nil"/>
              <w:bottom w:val="single" w:sz="4" w:space="0" w:color="auto"/>
              <w:right w:val="single" w:sz="4" w:space="0" w:color="auto"/>
            </w:tcBorders>
            <w:shd w:val="clear" w:color="auto" w:fill="auto"/>
            <w:vAlign w:val="center"/>
            <w:hideMark/>
          </w:tcPr>
          <w:p w14:paraId="4A3D858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2 025,0 </w:t>
            </w:r>
          </w:p>
        </w:tc>
        <w:tc>
          <w:tcPr>
            <w:tcW w:w="281" w:type="pct"/>
            <w:tcBorders>
              <w:top w:val="nil"/>
              <w:left w:val="nil"/>
              <w:bottom w:val="single" w:sz="4" w:space="0" w:color="auto"/>
              <w:right w:val="single" w:sz="4" w:space="0" w:color="auto"/>
            </w:tcBorders>
            <w:shd w:val="clear" w:color="auto" w:fill="auto"/>
            <w:vAlign w:val="center"/>
            <w:hideMark/>
          </w:tcPr>
          <w:p w14:paraId="3537B6D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56E8E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6C24B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C9EF5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2 025,0 </w:t>
            </w:r>
          </w:p>
        </w:tc>
        <w:tc>
          <w:tcPr>
            <w:tcW w:w="281" w:type="pct"/>
            <w:tcBorders>
              <w:top w:val="nil"/>
              <w:left w:val="nil"/>
              <w:bottom w:val="single" w:sz="4" w:space="0" w:color="auto"/>
              <w:right w:val="single" w:sz="4" w:space="0" w:color="auto"/>
            </w:tcBorders>
            <w:shd w:val="clear" w:color="auto" w:fill="auto"/>
            <w:vAlign w:val="center"/>
            <w:hideMark/>
          </w:tcPr>
          <w:p w14:paraId="25F02C3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DDB9C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A2D32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F75A9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63F1710"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DB26D79"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3.5.84</w:t>
            </w:r>
          </w:p>
        </w:tc>
        <w:tc>
          <w:tcPr>
            <w:tcW w:w="1922" w:type="pct"/>
            <w:tcBorders>
              <w:top w:val="nil"/>
              <w:left w:val="nil"/>
              <w:bottom w:val="single" w:sz="4" w:space="0" w:color="auto"/>
              <w:right w:val="single" w:sz="4" w:space="0" w:color="auto"/>
            </w:tcBorders>
            <w:shd w:val="clear" w:color="auto" w:fill="auto"/>
            <w:vAlign w:val="center"/>
            <w:hideMark/>
          </w:tcPr>
          <w:p w14:paraId="111E6C5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 </w:t>
            </w:r>
            <w:proofErr w:type="gramStart"/>
            <w:r w:rsidRPr="00CB5984">
              <w:rPr>
                <w:rFonts w:eastAsia="Times New Roman"/>
                <w:color w:val="000000"/>
                <w:sz w:val="20"/>
                <w:szCs w:val="20"/>
              </w:rPr>
              <w:t>от  3</w:t>
            </w:r>
            <w:proofErr w:type="gramEnd"/>
            <w:r w:rsidRPr="00CB5984">
              <w:rPr>
                <w:rFonts w:eastAsia="Times New Roman"/>
                <w:color w:val="000000"/>
                <w:sz w:val="20"/>
                <w:szCs w:val="20"/>
              </w:rPr>
              <w:t xml:space="preserve">ТК-17/2   до   ж/д №3/1  по ул. Обороны </w:t>
            </w:r>
          </w:p>
        </w:tc>
        <w:tc>
          <w:tcPr>
            <w:tcW w:w="541" w:type="pct"/>
            <w:tcBorders>
              <w:top w:val="nil"/>
              <w:left w:val="nil"/>
              <w:bottom w:val="single" w:sz="4" w:space="0" w:color="auto"/>
              <w:right w:val="single" w:sz="4" w:space="0" w:color="auto"/>
            </w:tcBorders>
            <w:shd w:val="clear" w:color="auto" w:fill="auto"/>
            <w:vAlign w:val="center"/>
            <w:hideMark/>
          </w:tcPr>
          <w:p w14:paraId="572EED9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900,0 </w:t>
            </w:r>
          </w:p>
        </w:tc>
        <w:tc>
          <w:tcPr>
            <w:tcW w:w="281" w:type="pct"/>
            <w:tcBorders>
              <w:top w:val="nil"/>
              <w:left w:val="nil"/>
              <w:bottom w:val="single" w:sz="4" w:space="0" w:color="auto"/>
              <w:right w:val="single" w:sz="4" w:space="0" w:color="auto"/>
            </w:tcBorders>
            <w:shd w:val="clear" w:color="auto" w:fill="auto"/>
            <w:vAlign w:val="center"/>
            <w:hideMark/>
          </w:tcPr>
          <w:p w14:paraId="3E5EA01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F30561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C6391F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2E4646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900,0 </w:t>
            </w:r>
          </w:p>
        </w:tc>
        <w:tc>
          <w:tcPr>
            <w:tcW w:w="281" w:type="pct"/>
            <w:tcBorders>
              <w:top w:val="nil"/>
              <w:left w:val="nil"/>
              <w:bottom w:val="single" w:sz="4" w:space="0" w:color="auto"/>
              <w:right w:val="single" w:sz="4" w:space="0" w:color="auto"/>
            </w:tcBorders>
            <w:shd w:val="clear" w:color="auto" w:fill="auto"/>
            <w:vAlign w:val="center"/>
            <w:hideMark/>
          </w:tcPr>
          <w:p w14:paraId="6EEBFCC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4C93A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AC9BD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86CBA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2385A2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D649B8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3.5.85</w:t>
            </w:r>
          </w:p>
        </w:tc>
        <w:tc>
          <w:tcPr>
            <w:tcW w:w="1922" w:type="pct"/>
            <w:tcBorders>
              <w:top w:val="nil"/>
              <w:left w:val="nil"/>
              <w:bottom w:val="single" w:sz="4" w:space="0" w:color="auto"/>
              <w:right w:val="single" w:sz="4" w:space="0" w:color="auto"/>
            </w:tcBorders>
            <w:shd w:val="clear" w:color="auto" w:fill="auto"/>
            <w:vAlign w:val="center"/>
            <w:hideMark/>
          </w:tcPr>
          <w:p w14:paraId="37B048C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 </w:t>
            </w:r>
            <w:proofErr w:type="gramStart"/>
            <w:r w:rsidRPr="00CB5984">
              <w:rPr>
                <w:rFonts w:eastAsia="Times New Roman"/>
                <w:color w:val="000000"/>
                <w:sz w:val="20"/>
                <w:szCs w:val="20"/>
              </w:rPr>
              <w:t>от  3</w:t>
            </w:r>
            <w:proofErr w:type="gramEnd"/>
            <w:r w:rsidRPr="00CB5984">
              <w:rPr>
                <w:rFonts w:eastAsia="Times New Roman"/>
                <w:color w:val="000000"/>
                <w:sz w:val="20"/>
                <w:szCs w:val="20"/>
              </w:rPr>
              <w:t xml:space="preserve">ТК-17/2   до   ж/д №3/1  по ул. Обороны </w:t>
            </w:r>
          </w:p>
        </w:tc>
        <w:tc>
          <w:tcPr>
            <w:tcW w:w="541" w:type="pct"/>
            <w:tcBorders>
              <w:top w:val="nil"/>
              <w:left w:val="nil"/>
              <w:bottom w:val="single" w:sz="4" w:space="0" w:color="auto"/>
              <w:right w:val="single" w:sz="4" w:space="0" w:color="auto"/>
            </w:tcBorders>
            <w:shd w:val="clear" w:color="auto" w:fill="auto"/>
            <w:vAlign w:val="center"/>
            <w:hideMark/>
          </w:tcPr>
          <w:p w14:paraId="00E53BB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630,0 </w:t>
            </w:r>
          </w:p>
        </w:tc>
        <w:tc>
          <w:tcPr>
            <w:tcW w:w="281" w:type="pct"/>
            <w:tcBorders>
              <w:top w:val="nil"/>
              <w:left w:val="nil"/>
              <w:bottom w:val="single" w:sz="4" w:space="0" w:color="auto"/>
              <w:right w:val="single" w:sz="4" w:space="0" w:color="auto"/>
            </w:tcBorders>
            <w:shd w:val="clear" w:color="auto" w:fill="auto"/>
            <w:vAlign w:val="center"/>
            <w:hideMark/>
          </w:tcPr>
          <w:p w14:paraId="752F7B4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99DA7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5EF41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C7605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630,0 </w:t>
            </w:r>
          </w:p>
        </w:tc>
        <w:tc>
          <w:tcPr>
            <w:tcW w:w="281" w:type="pct"/>
            <w:tcBorders>
              <w:top w:val="nil"/>
              <w:left w:val="nil"/>
              <w:bottom w:val="single" w:sz="4" w:space="0" w:color="auto"/>
              <w:right w:val="single" w:sz="4" w:space="0" w:color="auto"/>
            </w:tcBorders>
            <w:shd w:val="clear" w:color="auto" w:fill="auto"/>
            <w:vAlign w:val="center"/>
            <w:hideMark/>
          </w:tcPr>
          <w:p w14:paraId="2AC89E3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6B448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730DBF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7456F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E3DF3D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E86F8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3.5.86</w:t>
            </w:r>
          </w:p>
        </w:tc>
        <w:tc>
          <w:tcPr>
            <w:tcW w:w="1922" w:type="pct"/>
            <w:tcBorders>
              <w:top w:val="nil"/>
              <w:left w:val="nil"/>
              <w:bottom w:val="single" w:sz="4" w:space="0" w:color="auto"/>
              <w:right w:val="single" w:sz="4" w:space="0" w:color="auto"/>
            </w:tcBorders>
            <w:shd w:val="clear" w:color="auto" w:fill="auto"/>
            <w:vAlign w:val="center"/>
            <w:hideMark/>
          </w:tcPr>
          <w:p w14:paraId="3E0A64B5"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Внутриплощадочные т/с </w:t>
            </w:r>
            <w:proofErr w:type="gramStart"/>
            <w:r w:rsidRPr="00CB5984">
              <w:rPr>
                <w:rFonts w:eastAsia="Times New Roman"/>
                <w:color w:val="000000"/>
                <w:sz w:val="20"/>
                <w:szCs w:val="20"/>
              </w:rPr>
              <w:t>от  УТ</w:t>
            </w:r>
            <w:proofErr w:type="gramEnd"/>
            <w:r w:rsidRPr="00CB5984">
              <w:rPr>
                <w:rFonts w:eastAsia="Times New Roman"/>
                <w:color w:val="000000"/>
                <w:sz w:val="20"/>
                <w:szCs w:val="20"/>
              </w:rPr>
              <w:t>-1-5 до УТ-2-5</w:t>
            </w:r>
          </w:p>
        </w:tc>
        <w:tc>
          <w:tcPr>
            <w:tcW w:w="541" w:type="pct"/>
            <w:tcBorders>
              <w:top w:val="nil"/>
              <w:left w:val="nil"/>
              <w:bottom w:val="single" w:sz="4" w:space="0" w:color="auto"/>
              <w:right w:val="single" w:sz="4" w:space="0" w:color="auto"/>
            </w:tcBorders>
            <w:shd w:val="clear" w:color="auto" w:fill="auto"/>
            <w:vAlign w:val="center"/>
            <w:hideMark/>
          </w:tcPr>
          <w:p w14:paraId="2FC63A1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930,0 </w:t>
            </w:r>
          </w:p>
        </w:tc>
        <w:tc>
          <w:tcPr>
            <w:tcW w:w="281" w:type="pct"/>
            <w:tcBorders>
              <w:top w:val="nil"/>
              <w:left w:val="nil"/>
              <w:bottom w:val="single" w:sz="4" w:space="0" w:color="auto"/>
              <w:right w:val="single" w:sz="4" w:space="0" w:color="auto"/>
            </w:tcBorders>
            <w:shd w:val="clear" w:color="auto" w:fill="auto"/>
            <w:vAlign w:val="center"/>
            <w:hideMark/>
          </w:tcPr>
          <w:p w14:paraId="62B0338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B525A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720AD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1713D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930,0 </w:t>
            </w:r>
          </w:p>
        </w:tc>
        <w:tc>
          <w:tcPr>
            <w:tcW w:w="281" w:type="pct"/>
            <w:tcBorders>
              <w:top w:val="nil"/>
              <w:left w:val="nil"/>
              <w:bottom w:val="single" w:sz="4" w:space="0" w:color="auto"/>
              <w:right w:val="single" w:sz="4" w:space="0" w:color="auto"/>
            </w:tcBorders>
            <w:shd w:val="clear" w:color="auto" w:fill="auto"/>
            <w:vAlign w:val="center"/>
            <w:hideMark/>
          </w:tcPr>
          <w:p w14:paraId="0661772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423D3E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841CA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4B27A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BC5FF7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9C11ADB"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3.5.87</w:t>
            </w:r>
          </w:p>
        </w:tc>
        <w:tc>
          <w:tcPr>
            <w:tcW w:w="1922" w:type="pct"/>
            <w:tcBorders>
              <w:top w:val="nil"/>
              <w:left w:val="nil"/>
              <w:bottom w:val="single" w:sz="4" w:space="0" w:color="auto"/>
              <w:right w:val="single" w:sz="4" w:space="0" w:color="auto"/>
            </w:tcBorders>
            <w:shd w:val="clear" w:color="auto" w:fill="auto"/>
            <w:vAlign w:val="center"/>
            <w:hideMark/>
          </w:tcPr>
          <w:p w14:paraId="30303EE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Внутриплощадочные т/</w:t>
            </w:r>
            <w:proofErr w:type="gramStart"/>
            <w:r w:rsidRPr="00CB5984">
              <w:rPr>
                <w:rFonts w:eastAsia="Times New Roman"/>
                <w:color w:val="000000"/>
                <w:sz w:val="20"/>
                <w:szCs w:val="20"/>
              </w:rPr>
              <w:t>с  от</w:t>
            </w:r>
            <w:proofErr w:type="gramEnd"/>
            <w:r w:rsidRPr="00CB5984">
              <w:rPr>
                <w:rFonts w:eastAsia="Times New Roman"/>
                <w:color w:val="000000"/>
                <w:sz w:val="20"/>
                <w:szCs w:val="20"/>
              </w:rPr>
              <w:t xml:space="preserve"> ИТП  ж/д № 13/2 до стены ж/д № 13/1 по ул. Ленинградской</w:t>
            </w:r>
          </w:p>
        </w:tc>
        <w:tc>
          <w:tcPr>
            <w:tcW w:w="541" w:type="pct"/>
            <w:tcBorders>
              <w:top w:val="nil"/>
              <w:left w:val="nil"/>
              <w:bottom w:val="single" w:sz="4" w:space="0" w:color="auto"/>
              <w:right w:val="single" w:sz="4" w:space="0" w:color="auto"/>
            </w:tcBorders>
            <w:shd w:val="clear" w:color="auto" w:fill="auto"/>
            <w:vAlign w:val="center"/>
            <w:hideMark/>
          </w:tcPr>
          <w:p w14:paraId="45E989E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6 750,0 </w:t>
            </w:r>
          </w:p>
        </w:tc>
        <w:tc>
          <w:tcPr>
            <w:tcW w:w="281" w:type="pct"/>
            <w:tcBorders>
              <w:top w:val="nil"/>
              <w:left w:val="nil"/>
              <w:bottom w:val="single" w:sz="4" w:space="0" w:color="auto"/>
              <w:right w:val="single" w:sz="4" w:space="0" w:color="auto"/>
            </w:tcBorders>
            <w:shd w:val="clear" w:color="auto" w:fill="auto"/>
            <w:vAlign w:val="center"/>
            <w:hideMark/>
          </w:tcPr>
          <w:p w14:paraId="2B5CD51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367893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0866E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B60E79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6 750,0 </w:t>
            </w:r>
          </w:p>
        </w:tc>
        <w:tc>
          <w:tcPr>
            <w:tcW w:w="281" w:type="pct"/>
            <w:tcBorders>
              <w:top w:val="nil"/>
              <w:left w:val="nil"/>
              <w:bottom w:val="single" w:sz="4" w:space="0" w:color="auto"/>
              <w:right w:val="single" w:sz="4" w:space="0" w:color="auto"/>
            </w:tcBorders>
            <w:shd w:val="clear" w:color="auto" w:fill="auto"/>
            <w:vAlign w:val="center"/>
            <w:hideMark/>
          </w:tcPr>
          <w:p w14:paraId="6FA24C3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54016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1C6914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C027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7836D0E"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5E611DB"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3.5.88</w:t>
            </w:r>
          </w:p>
        </w:tc>
        <w:tc>
          <w:tcPr>
            <w:tcW w:w="1922" w:type="pct"/>
            <w:tcBorders>
              <w:top w:val="nil"/>
              <w:left w:val="nil"/>
              <w:bottom w:val="single" w:sz="4" w:space="0" w:color="auto"/>
              <w:right w:val="single" w:sz="4" w:space="0" w:color="auto"/>
            </w:tcBorders>
            <w:shd w:val="clear" w:color="auto" w:fill="auto"/>
            <w:vAlign w:val="center"/>
            <w:hideMark/>
          </w:tcPr>
          <w:p w14:paraId="2647DD0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Тепловая сеть 2Ду 200 мм L-144 м от УТ-1-7/6 до                               </w:t>
            </w:r>
            <w:proofErr w:type="spellStart"/>
            <w:r w:rsidRPr="00CB5984">
              <w:rPr>
                <w:rFonts w:eastAsia="Times New Roman"/>
                <w:color w:val="000000"/>
                <w:sz w:val="20"/>
                <w:szCs w:val="20"/>
              </w:rPr>
              <w:t>мкд</w:t>
            </w:r>
            <w:proofErr w:type="spellEnd"/>
            <w:r w:rsidRPr="00CB5984">
              <w:rPr>
                <w:rFonts w:eastAsia="Times New Roman"/>
                <w:color w:val="000000"/>
                <w:sz w:val="20"/>
                <w:szCs w:val="20"/>
              </w:rPr>
              <w:t>. ул. Ленинградская, 34</w:t>
            </w:r>
          </w:p>
        </w:tc>
        <w:tc>
          <w:tcPr>
            <w:tcW w:w="541" w:type="pct"/>
            <w:tcBorders>
              <w:top w:val="nil"/>
              <w:left w:val="nil"/>
              <w:bottom w:val="single" w:sz="4" w:space="0" w:color="auto"/>
              <w:right w:val="single" w:sz="4" w:space="0" w:color="auto"/>
            </w:tcBorders>
            <w:shd w:val="clear" w:color="auto" w:fill="auto"/>
            <w:vAlign w:val="center"/>
            <w:hideMark/>
          </w:tcPr>
          <w:p w14:paraId="2DF7CAB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162868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31922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C12CD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E267A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1 500,0 </w:t>
            </w:r>
          </w:p>
        </w:tc>
        <w:tc>
          <w:tcPr>
            <w:tcW w:w="281" w:type="pct"/>
            <w:tcBorders>
              <w:top w:val="nil"/>
              <w:left w:val="nil"/>
              <w:bottom w:val="single" w:sz="4" w:space="0" w:color="auto"/>
              <w:right w:val="single" w:sz="4" w:space="0" w:color="auto"/>
            </w:tcBorders>
            <w:shd w:val="clear" w:color="auto" w:fill="auto"/>
            <w:vAlign w:val="center"/>
            <w:hideMark/>
          </w:tcPr>
          <w:p w14:paraId="4CAE93C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68490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BC5940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5CD13F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DF07D56" w14:textId="77777777" w:rsidTr="00387752">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7FB7DC3"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3.5.89</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06148D3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Тепловая сеть 2Ду 200/150 мм L-136\105 м от </w:t>
            </w:r>
            <w:proofErr w:type="spellStart"/>
            <w:r w:rsidRPr="00CB5984">
              <w:rPr>
                <w:rFonts w:eastAsia="Times New Roman"/>
                <w:color w:val="000000"/>
                <w:sz w:val="20"/>
                <w:szCs w:val="20"/>
              </w:rPr>
              <w:t>мкд</w:t>
            </w:r>
            <w:proofErr w:type="spellEnd"/>
            <w:r w:rsidRPr="00CB5984">
              <w:rPr>
                <w:rFonts w:eastAsia="Times New Roman"/>
                <w:color w:val="000000"/>
                <w:sz w:val="20"/>
                <w:szCs w:val="20"/>
              </w:rPr>
              <w:t xml:space="preserve">. </w:t>
            </w:r>
            <w:proofErr w:type="spellStart"/>
            <w:r w:rsidRPr="00CB5984">
              <w:rPr>
                <w:rFonts w:eastAsia="Times New Roman"/>
                <w:color w:val="000000"/>
                <w:sz w:val="20"/>
                <w:szCs w:val="20"/>
              </w:rPr>
              <w:t>Колтушское</w:t>
            </w:r>
            <w:proofErr w:type="spellEnd"/>
            <w:r w:rsidRPr="00CB5984">
              <w:rPr>
                <w:rFonts w:eastAsia="Times New Roman"/>
                <w:color w:val="000000"/>
                <w:sz w:val="20"/>
                <w:szCs w:val="20"/>
              </w:rPr>
              <w:t xml:space="preserve"> ш., 80 </w:t>
            </w:r>
            <w:proofErr w:type="spellStart"/>
            <w:r w:rsidRPr="00CB5984">
              <w:rPr>
                <w:rFonts w:eastAsia="Times New Roman"/>
                <w:color w:val="000000"/>
                <w:sz w:val="20"/>
                <w:szCs w:val="20"/>
              </w:rPr>
              <w:t>кор</w:t>
            </w:r>
            <w:proofErr w:type="spellEnd"/>
            <w:r w:rsidRPr="00CB5984">
              <w:rPr>
                <w:rFonts w:eastAsia="Times New Roman"/>
                <w:color w:val="000000"/>
                <w:sz w:val="20"/>
                <w:szCs w:val="20"/>
              </w:rPr>
              <w:t xml:space="preserve">. 2 до </w:t>
            </w:r>
            <w:proofErr w:type="spellStart"/>
            <w:r w:rsidRPr="00CB5984">
              <w:rPr>
                <w:rFonts w:eastAsia="Times New Roman"/>
                <w:color w:val="000000"/>
                <w:sz w:val="20"/>
                <w:szCs w:val="20"/>
              </w:rPr>
              <w:t>мкд</w:t>
            </w:r>
            <w:proofErr w:type="spellEnd"/>
            <w:r w:rsidRPr="00CB5984">
              <w:rPr>
                <w:rFonts w:eastAsia="Times New Roman"/>
                <w:color w:val="000000"/>
                <w:sz w:val="20"/>
                <w:szCs w:val="20"/>
              </w:rPr>
              <w:t xml:space="preserve">. </w:t>
            </w:r>
            <w:proofErr w:type="spellStart"/>
            <w:r w:rsidRPr="00CB5984">
              <w:rPr>
                <w:rFonts w:eastAsia="Times New Roman"/>
                <w:color w:val="000000"/>
                <w:sz w:val="20"/>
                <w:szCs w:val="20"/>
              </w:rPr>
              <w:t>Колтушское</w:t>
            </w:r>
            <w:proofErr w:type="spellEnd"/>
            <w:r w:rsidRPr="00CB5984">
              <w:rPr>
                <w:rFonts w:eastAsia="Times New Roman"/>
                <w:color w:val="000000"/>
                <w:sz w:val="20"/>
                <w:szCs w:val="20"/>
              </w:rPr>
              <w:t xml:space="preserve"> ш., 78</w:t>
            </w:r>
          </w:p>
        </w:tc>
        <w:tc>
          <w:tcPr>
            <w:tcW w:w="541" w:type="pct"/>
            <w:tcBorders>
              <w:top w:val="nil"/>
              <w:left w:val="nil"/>
              <w:bottom w:val="single" w:sz="4" w:space="0" w:color="auto"/>
              <w:right w:val="single" w:sz="4" w:space="0" w:color="auto"/>
            </w:tcBorders>
            <w:shd w:val="clear" w:color="auto" w:fill="auto"/>
            <w:vAlign w:val="center"/>
            <w:hideMark/>
          </w:tcPr>
          <w:p w14:paraId="5D7A35B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25 950,0 </w:t>
            </w:r>
          </w:p>
        </w:tc>
        <w:tc>
          <w:tcPr>
            <w:tcW w:w="281" w:type="pct"/>
            <w:tcBorders>
              <w:top w:val="nil"/>
              <w:left w:val="nil"/>
              <w:bottom w:val="single" w:sz="4" w:space="0" w:color="auto"/>
              <w:right w:val="single" w:sz="4" w:space="0" w:color="auto"/>
            </w:tcBorders>
            <w:shd w:val="clear" w:color="auto" w:fill="auto"/>
            <w:vAlign w:val="center"/>
            <w:hideMark/>
          </w:tcPr>
          <w:p w14:paraId="346AC8C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FA54F5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E1764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843C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25 950,0 </w:t>
            </w:r>
          </w:p>
        </w:tc>
        <w:tc>
          <w:tcPr>
            <w:tcW w:w="281" w:type="pct"/>
            <w:tcBorders>
              <w:top w:val="nil"/>
              <w:left w:val="nil"/>
              <w:bottom w:val="single" w:sz="4" w:space="0" w:color="auto"/>
              <w:right w:val="single" w:sz="4" w:space="0" w:color="auto"/>
            </w:tcBorders>
            <w:shd w:val="clear" w:color="auto" w:fill="auto"/>
            <w:vAlign w:val="center"/>
            <w:hideMark/>
          </w:tcPr>
          <w:p w14:paraId="1B1A230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4BEA8C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15D769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99C583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80C144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E0519C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3.5.90</w:t>
            </w:r>
          </w:p>
        </w:tc>
        <w:tc>
          <w:tcPr>
            <w:tcW w:w="1922" w:type="pct"/>
            <w:vMerge/>
            <w:tcBorders>
              <w:top w:val="nil"/>
              <w:left w:val="single" w:sz="4" w:space="0" w:color="auto"/>
              <w:bottom w:val="single" w:sz="4" w:space="0" w:color="auto"/>
              <w:right w:val="single" w:sz="4" w:space="0" w:color="auto"/>
            </w:tcBorders>
            <w:vAlign w:val="center"/>
            <w:hideMark/>
          </w:tcPr>
          <w:p w14:paraId="24BB5A83" w14:textId="77777777" w:rsidR="00387752" w:rsidRPr="00CB5984" w:rsidRDefault="00387752" w:rsidP="00493A52">
            <w:pPr>
              <w:rPr>
                <w:rFonts w:eastAsia="Times New Roman"/>
                <w:color w:val="000000"/>
                <w:sz w:val="20"/>
                <w:szCs w:val="20"/>
              </w:rPr>
            </w:pPr>
          </w:p>
        </w:tc>
        <w:tc>
          <w:tcPr>
            <w:tcW w:w="541" w:type="pct"/>
            <w:tcBorders>
              <w:top w:val="nil"/>
              <w:left w:val="nil"/>
              <w:bottom w:val="single" w:sz="4" w:space="0" w:color="auto"/>
              <w:right w:val="single" w:sz="4" w:space="0" w:color="auto"/>
            </w:tcBorders>
            <w:shd w:val="clear" w:color="auto" w:fill="auto"/>
            <w:vAlign w:val="center"/>
            <w:hideMark/>
          </w:tcPr>
          <w:p w14:paraId="428C1E7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18 900,0 </w:t>
            </w:r>
          </w:p>
        </w:tc>
        <w:tc>
          <w:tcPr>
            <w:tcW w:w="281" w:type="pct"/>
            <w:tcBorders>
              <w:top w:val="nil"/>
              <w:left w:val="nil"/>
              <w:bottom w:val="single" w:sz="4" w:space="0" w:color="auto"/>
              <w:right w:val="single" w:sz="4" w:space="0" w:color="auto"/>
            </w:tcBorders>
            <w:shd w:val="clear" w:color="auto" w:fill="auto"/>
            <w:vAlign w:val="center"/>
            <w:hideMark/>
          </w:tcPr>
          <w:p w14:paraId="1478C08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77DB41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73663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22465B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18 900,0 </w:t>
            </w:r>
          </w:p>
        </w:tc>
        <w:tc>
          <w:tcPr>
            <w:tcW w:w="281" w:type="pct"/>
            <w:tcBorders>
              <w:top w:val="nil"/>
              <w:left w:val="nil"/>
              <w:bottom w:val="single" w:sz="4" w:space="0" w:color="auto"/>
              <w:right w:val="single" w:sz="4" w:space="0" w:color="auto"/>
            </w:tcBorders>
            <w:shd w:val="clear" w:color="auto" w:fill="auto"/>
            <w:vAlign w:val="center"/>
            <w:hideMark/>
          </w:tcPr>
          <w:p w14:paraId="295E86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A5CB91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235C0C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3329F0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85E763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273CDB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3.5.91</w:t>
            </w:r>
          </w:p>
        </w:tc>
        <w:tc>
          <w:tcPr>
            <w:tcW w:w="1922" w:type="pct"/>
            <w:tcBorders>
              <w:top w:val="nil"/>
              <w:left w:val="nil"/>
              <w:bottom w:val="single" w:sz="4" w:space="0" w:color="auto"/>
              <w:right w:val="single" w:sz="4" w:space="0" w:color="auto"/>
            </w:tcBorders>
            <w:shd w:val="clear" w:color="auto" w:fill="auto"/>
            <w:vAlign w:val="center"/>
            <w:hideMark/>
          </w:tcPr>
          <w:p w14:paraId="1FA826C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Тепловая сеть от УТ-7/2 до УТ-7/3 по ул. Ленинградской (</w:t>
            </w:r>
            <w:proofErr w:type="spellStart"/>
            <w:r w:rsidRPr="00CB5984">
              <w:rPr>
                <w:rFonts w:eastAsia="Times New Roman"/>
                <w:color w:val="000000"/>
                <w:sz w:val="20"/>
                <w:szCs w:val="20"/>
              </w:rPr>
              <w:t>Ду</w:t>
            </w:r>
            <w:proofErr w:type="spellEnd"/>
            <w:r w:rsidRPr="00CB5984">
              <w:rPr>
                <w:rFonts w:eastAsia="Times New Roman"/>
                <w:color w:val="000000"/>
                <w:sz w:val="20"/>
                <w:szCs w:val="20"/>
              </w:rPr>
              <w:t xml:space="preserve"> 219 мм - 302 </w:t>
            </w:r>
            <w:proofErr w:type="spellStart"/>
            <w:r w:rsidRPr="00CB5984">
              <w:rPr>
                <w:rFonts w:eastAsia="Times New Roman"/>
                <w:color w:val="000000"/>
                <w:sz w:val="20"/>
                <w:szCs w:val="20"/>
              </w:rPr>
              <w:t>м.п</w:t>
            </w:r>
            <w:proofErr w:type="spellEnd"/>
            <w:r w:rsidRPr="00CB5984">
              <w:rPr>
                <w:rFonts w:eastAsia="Times New Roman"/>
                <w:color w:val="000000"/>
                <w:sz w:val="20"/>
                <w:szCs w:val="20"/>
              </w:rPr>
              <w:t xml:space="preserve">.) </w:t>
            </w:r>
          </w:p>
        </w:tc>
        <w:tc>
          <w:tcPr>
            <w:tcW w:w="541" w:type="pct"/>
            <w:tcBorders>
              <w:top w:val="nil"/>
              <w:left w:val="nil"/>
              <w:bottom w:val="single" w:sz="4" w:space="0" w:color="auto"/>
              <w:right w:val="single" w:sz="4" w:space="0" w:color="auto"/>
            </w:tcBorders>
            <w:shd w:val="clear" w:color="auto" w:fill="auto"/>
            <w:vAlign w:val="center"/>
            <w:hideMark/>
          </w:tcPr>
          <w:p w14:paraId="10E52BDD"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24 000,0 </w:t>
            </w:r>
          </w:p>
        </w:tc>
        <w:tc>
          <w:tcPr>
            <w:tcW w:w="281" w:type="pct"/>
            <w:tcBorders>
              <w:top w:val="nil"/>
              <w:left w:val="nil"/>
              <w:bottom w:val="single" w:sz="4" w:space="0" w:color="auto"/>
              <w:right w:val="single" w:sz="4" w:space="0" w:color="auto"/>
            </w:tcBorders>
            <w:shd w:val="clear" w:color="auto" w:fill="auto"/>
            <w:vAlign w:val="center"/>
            <w:hideMark/>
          </w:tcPr>
          <w:p w14:paraId="42D0894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2EB03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2B4F3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78B39B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24 000,0 </w:t>
            </w:r>
          </w:p>
        </w:tc>
        <w:tc>
          <w:tcPr>
            <w:tcW w:w="281" w:type="pct"/>
            <w:tcBorders>
              <w:top w:val="nil"/>
              <w:left w:val="nil"/>
              <w:bottom w:val="single" w:sz="4" w:space="0" w:color="auto"/>
              <w:right w:val="single" w:sz="4" w:space="0" w:color="auto"/>
            </w:tcBorders>
            <w:shd w:val="clear" w:color="auto" w:fill="auto"/>
            <w:vAlign w:val="center"/>
            <w:hideMark/>
          </w:tcPr>
          <w:p w14:paraId="4331ECA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4FE3C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E357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8A7CC8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C10058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AE9082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3.5.92</w:t>
            </w:r>
          </w:p>
        </w:tc>
        <w:tc>
          <w:tcPr>
            <w:tcW w:w="1922" w:type="pct"/>
            <w:tcBorders>
              <w:top w:val="nil"/>
              <w:left w:val="nil"/>
              <w:bottom w:val="single" w:sz="4" w:space="0" w:color="auto"/>
              <w:right w:val="single" w:sz="4" w:space="0" w:color="auto"/>
            </w:tcBorders>
            <w:shd w:val="clear" w:color="auto" w:fill="auto"/>
            <w:vAlign w:val="center"/>
            <w:hideMark/>
          </w:tcPr>
          <w:p w14:paraId="08EA653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3ТК-</w:t>
            </w:r>
            <w:proofErr w:type="gramStart"/>
            <w:r w:rsidRPr="00CB5984">
              <w:rPr>
                <w:rFonts w:eastAsia="Times New Roman"/>
                <w:color w:val="000000"/>
                <w:sz w:val="20"/>
                <w:szCs w:val="20"/>
              </w:rPr>
              <w:t>15  -</w:t>
            </w:r>
            <w:proofErr w:type="gramEnd"/>
            <w:r w:rsidRPr="00CB5984">
              <w:rPr>
                <w:rFonts w:eastAsia="Times New Roman"/>
                <w:color w:val="000000"/>
                <w:sz w:val="20"/>
                <w:szCs w:val="20"/>
              </w:rPr>
              <w:t xml:space="preserve">  ж/д  № 6 по ул. Связи  </w:t>
            </w:r>
          </w:p>
        </w:tc>
        <w:tc>
          <w:tcPr>
            <w:tcW w:w="541" w:type="pct"/>
            <w:tcBorders>
              <w:top w:val="nil"/>
              <w:left w:val="nil"/>
              <w:bottom w:val="single" w:sz="4" w:space="0" w:color="auto"/>
              <w:right w:val="single" w:sz="4" w:space="0" w:color="auto"/>
            </w:tcBorders>
            <w:shd w:val="clear" w:color="auto" w:fill="auto"/>
            <w:vAlign w:val="center"/>
            <w:hideMark/>
          </w:tcPr>
          <w:p w14:paraId="23388BB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2 250,0 </w:t>
            </w:r>
          </w:p>
        </w:tc>
        <w:tc>
          <w:tcPr>
            <w:tcW w:w="281" w:type="pct"/>
            <w:tcBorders>
              <w:top w:val="nil"/>
              <w:left w:val="nil"/>
              <w:bottom w:val="single" w:sz="4" w:space="0" w:color="auto"/>
              <w:right w:val="single" w:sz="4" w:space="0" w:color="auto"/>
            </w:tcBorders>
            <w:shd w:val="clear" w:color="auto" w:fill="auto"/>
            <w:vAlign w:val="center"/>
            <w:hideMark/>
          </w:tcPr>
          <w:p w14:paraId="4B55154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A1DC27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2 250,0 </w:t>
            </w:r>
          </w:p>
        </w:tc>
        <w:tc>
          <w:tcPr>
            <w:tcW w:w="281" w:type="pct"/>
            <w:tcBorders>
              <w:top w:val="nil"/>
              <w:left w:val="nil"/>
              <w:bottom w:val="single" w:sz="4" w:space="0" w:color="auto"/>
              <w:right w:val="single" w:sz="4" w:space="0" w:color="auto"/>
            </w:tcBorders>
            <w:shd w:val="clear" w:color="auto" w:fill="auto"/>
            <w:vAlign w:val="center"/>
            <w:hideMark/>
          </w:tcPr>
          <w:p w14:paraId="02BA5D9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2A56E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8F0B5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DB3CE1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F64A5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8F64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172A16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DB0E34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3.5.93</w:t>
            </w:r>
          </w:p>
        </w:tc>
        <w:tc>
          <w:tcPr>
            <w:tcW w:w="1922" w:type="pct"/>
            <w:tcBorders>
              <w:top w:val="nil"/>
              <w:left w:val="nil"/>
              <w:bottom w:val="single" w:sz="4" w:space="0" w:color="auto"/>
              <w:right w:val="single" w:sz="4" w:space="0" w:color="auto"/>
            </w:tcBorders>
            <w:shd w:val="clear" w:color="auto" w:fill="auto"/>
            <w:vAlign w:val="center"/>
            <w:hideMark/>
          </w:tcPr>
          <w:p w14:paraId="360B454D"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УТБ</w:t>
            </w:r>
            <w:proofErr w:type="gramEnd"/>
            <w:r w:rsidRPr="00CB5984">
              <w:rPr>
                <w:rFonts w:eastAsia="Times New Roman"/>
                <w:color w:val="000000"/>
                <w:sz w:val="20"/>
                <w:szCs w:val="20"/>
              </w:rPr>
              <w:t>-8  до 3ТК-14 по ул. Победы</w:t>
            </w:r>
          </w:p>
        </w:tc>
        <w:tc>
          <w:tcPr>
            <w:tcW w:w="541" w:type="pct"/>
            <w:tcBorders>
              <w:top w:val="nil"/>
              <w:left w:val="nil"/>
              <w:bottom w:val="single" w:sz="4" w:space="0" w:color="auto"/>
              <w:right w:val="single" w:sz="4" w:space="0" w:color="auto"/>
            </w:tcBorders>
            <w:shd w:val="clear" w:color="auto" w:fill="auto"/>
            <w:vAlign w:val="center"/>
            <w:hideMark/>
          </w:tcPr>
          <w:p w14:paraId="696E6B3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7 155,0 </w:t>
            </w:r>
          </w:p>
        </w:tc>
        <w:tc>
          <w:tcPr>
            <w:tcW w:w="281" w:type="pct"/>
            <w:tcBorders>
              <w:top w:val="nil"/>
              <w:left w:val="nil"/>
              <w:bottom w:val="single" w:sz="4" w:space="0" w:color="auto"/>
              <w:right w:val="single" w:sz="4" w:space="0" w:color="auto"/>
            </w:tcBorders>
            <w:shd w:val="clear" w:color="auto" w:fill="auto"/>
            <w:vAlign w:val="center"/>
            <w:hideMark/>
          </w:tcPr>
          <w:p w14:paraId="4C1431C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DC6E2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7 155,0 </w:t>
            </w:r>
          </w:p>
        </w:tc>
        <w:tc>
          <w:tcPr>
            <w:tcW w:w="281" w:type="pct"/>
            <w:tcBorders>
              <w:top w:val="nil"/>
              <w:left w:val="nil"/>
              <w:bottom w:val="single" w:sz="4" w:space="0" w:color="auto"/>
              <w:right w:val="single" w:sz="4" w:space="0" w:color="auto"/>
            </w:tcBorders>
            <w:shd w:val="clear" w:color="auto" w:fill="auto"/>
            <w:vAlign w:val="center"/>
            <w:hideMark/>
          </w:tcPr>
          <w:p w14:paraId="11DFE9B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15AD4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A5658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C355CC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6357C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CEED5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7CB90F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5A6235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3.5.94</w:t>
            </w:r>
          </w:p>
        </w:tc>
        <w:tc>
          <w:tcPr>
            <w:tcW w:w="1922" w:type="pct"/>
            <w:tcBorders>
              <w:top w:val="nil"/>
              <w:left w:val="nil"/>
              <w:bottom w:val="single" w:sz="4" w:space="0" w:color="auto"/>
              <w:right w:val="single" w:sz="4" w:space="0" w:color="auto"/>
            </w:tcBorders>
            <w:shd w:val="clear" w:color="auto" w:fill="auto"/>
            <w:vAlign w:val="center"/>
            <w:hideMark/>
          </w:tcPr>
          <w:p w14:paraId="31A77CC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3</w:t>
            </w:r>
            <w:proofErr w:type="gramEnd"/>
            <w:r w:rsidRPr="00CB5984">
              <w:rPr>
                <w:rFonts w:eastAsia="Times New Roman"/>
                <w:color w:val="000000"/>
                <w:sz w:val="20"/>
                <w:szCs w:val="20"/>
              </w:rPr>
              <w:t>ТК-14  до 3ТК-1 по ул. Победы</w:t>
            </w:r>
          </w:p>
        </w:tc>
        <w:tc>
          <w:tcPr>
            <w:tcW w:w="541" w:type="pct"/>
            <w:tcBorders>
              <w:top w:val="nil"/>
              <w:left w:val="nil"/>
              <w:bottom w:val="single" w:sz="4" w:space="0" w:color="auto"/>
              <w:right w:val="single" w:sz="4" w:space="0" w:color="auto"/>
            </w:tcBorders>
            <w:shd w:val="clear" w:color="auto" w:fill="auto"/>
            <w:vAlign w:val="center"/>
            <w:hideMark/>
          </w:tcPr>
          <w:p w14:paraId="016BB26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4 725,0 </w:t>
            </w:r>
          </w:p>
        </w:tc>
        <w:tc>
          <w:tcPr>
            <w:tcW w:w="281" w:type="pct"/>
            <w:tcBorders>
              <w:top w:val="nil"/>
              <w:left w:val="nil"/>
              <w:bottom w:val="single" w:sz="4" w:space="0" w:color="auto"/>
              <w:right w:val="single" w:sz="4" w:space="0" w:color="auto"/>
            </w:tcBorders>
            <w:shd w:val="clear" w:color="auto" w:fill="auto"/>
            <w:vAlign w:val="center"/>
            <w:hideMark/>
          </w:tcPr>
          <w:p w14:paraId="1BA792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69BC46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4 725,0 </w:t>
            </w:r>
          </w:p>
        </w:tc>
        <w:tc>
          <w:tcPr>
            <w:tcW w:w="281" w:type="pct"/>
            <w:tcBorders>
              <w:top w:val="nil"/>
              <w:left w:val="nil"/>
              <w:bottom w:val="single" w:sz="4" w:space="0" w:color="auto"/>
              <w:right w:val="single" w:sz="4" w:space="0" w:color="auto"/>
            </w:tcBorders>
            <w:shd w:val="clear" w:color="auto" w:fill="auto"/>
            <w:vAlign w:val="center"/>
            <w:hideMark/>
          </w:tcPr>
          <w:p w14:paraId="20C9D50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9FD710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AE6CE3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381BE9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37A747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BD1B9A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A3A223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784F2D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3.5.95</w:t>
            </w:r>
          </w:p>
        </w:tc>
        <w:tc>
          <w:tcPr>
            <w:tcW w:w="1922" w:type="pct"/>
            <w:tcBorders>
              <w:top w:val="nil"/>
              <w:left w:val="nil"/>
              <w:bottom w:val="single" w:sz="4" w:space="0" w:color="auto"/>
              <w:right w:val="single" w:sz="4" w:space="0" w:color="auto"/>
            </w:tcBorders>
            <w:shd w:val="clear" w:color="auto" w:fill="auto"/>
            <w:vAlign w:val="center"/>
            <w:hideMark/>
          </w:tcPr>
          <w:p w14:paraId="6264711A"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Магистральные т/с </w:t>
            </w:r>
            <w:proofErr w:type="gramStart"/>
            <w:r w:rsidRPr="00CB5984">
              <w:rPr>
                <w:rFonts w:eastAsia="Times New Roman"/>
                <w:color w:val="000000"/>
                <w:sz w:val="20"/>
                <w:szCs w:val="20"/>
              </w:rPr>
              <w:t>от  УТБ</w:t>
            </w:r>
            <w:proofErr w:type="gramEnd"/>
            <w:r w:rsidRPr="00CB5984">
              <w:rPr>
                <w:rFonts w:eastAsia="Times New Roman"/>
                <w:color w:val="000000"/>
                <w:sz w:val="20"/>
                <w:szCs w:val="20"/>
              </w:rPr>
              <w:t>-8 до УТБ-8/1  по ул. Дружбы</w:t>
            </w:r>
          </w:p>
        </w:tc>
        <w:tc>
          <w:tcPr>
            <w:tcW w:w="541" w:type="pct"/>
            <w:tcBorders>
              <w:top w:val="nil"/>
              <w:left w:val="nil"/>
              <w:bottom w:val="single" w:sz="4" w:space="0" w:color="auto"/>
              <w:right w:val="single" w:sz="4" w:space="0" w:color="auto"/>
            </w:tcBorders>
            <w:shd w:val="clear" w:color="auto" w:fill="auto"/>
            <w:vAlign w:val="center"/>
            <w:hideMark/>
          </w:tcPr>
          <w:p w14:paraId="4253D43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25 312,0 </w:t>
            </w:r>
          </w:p>
        </w:tc>
        <w:tc>
          <w:tcPr>
            <w:tcW w:w="281" w:type="pct"/>
            <w:tcBorders>
              <w:top w:val="nil"/>
              <w:left w:val="nil"/>
              <w:bottom w:val="single" w:sz="4" w:space="0" w:color="auto"/>
              <w:right w:val="single" w:sz="4" w:space="0" w:color="auto"/>
            </w:tcBorders>
            <w:shd w:val="clear" w:color="auto" w:fill="auto"/>
            <w:vAlign w:val="center"/>
            <w:hideMark/>
          </w:tcPr>
          <w:p w14:paraId="2501907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810AF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25 312,0 </w:t>
            </w:r>
          </w:p>
        </w:tc>
        <w:tc>
          <w:tcPr>
            <w:tcW w:w="281" w:type="pct"/>
            <w:tcBorders>
              <w:top w:val="nil"/>
              <w:left w:val="nil"/>
              <w:bottom w:val="single" w:sz="4" w:space="0" w:color="auto"/>
              <w:right w:val="single" w:sz="4" w:space="0" w:color="auto"/>
            </w:tcBorders>
            <w:shd w:val="clear" w:color="auto" w:fill="auto"/>
            <w:vAlign w:val="center"/>
            <w:hideMark/>
          </w:tcPr>
          <w:p w14:paraId="432D76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228A2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BEB64A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081DBC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0D8103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BF3FCE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6AFFFF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33F768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3.5.96</w:t>
            </w:r>
          </w:p>
        </w:tc>
        <w:tc>
          <w:tcPr>
            <w:tcW w:w="1922" w:type="pct"/>
            <w:tcBorders>
              <w:top w:val="nil"/>
              <w:left w:val="nil"/>
              <w:bottom w:val="single" w:sz="4" w:space="0" w:color="auto"/>
              <w:right w:val="single" w:sz="4" w:space="0" w:color="auto"/>
            </w:tcBorders>
            <w:shd w:val="clear" w:color="auto" w:fill="auto"/>
            <w:vAlign w:val="center"/>
            <w:hideMark/>
          </w:tcPr>
          <w:p w14:paraId="44B36ED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Тепловая сеть 2Ду 400 мм L-286 м от УТ-1-7 до УТ-1-8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32AF03D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54 000,0 </w:t>
            </w:r>
          </w:p>
        </w:tc>
        <w:tc>
          <w:tcPr>
            <w:tcW w:w="281" w:type="pct"/>
            <w:tcBorders>
              <w:top w:val="nil"/>
              <w:left w:val="nil"/>
              <w:bottom w:val="single" w:sz="4" w:space="0" w:color="auto"/>
              <w:right w:val="single" w:sz="4" w:space="0" w:color="auto"/>
            </w:tcBorders>
            <w:shd w:val="clear" w:color="auto" w:fill="auto"/>
            <w:vAlign w:val="center"/>
            <w:hideMark/>
          </w:tcPr>
          <w:p w14:paraId="7F34417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2C0B96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69503A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54 000,0 </w:t>
            </w:r>
          </w:p>
        </w:tc>
        <w:tc>
          <w:tcPr>
            <w:tcW w:w="281" w:type="pct"/>
            <w:tcBorders>
              <w:top w:val="nil"/>
              <w:left w:val="nil"/>
              <w:bottom w:val="single" w:sz="4" w:space="0" w:color="auto"/>
              <w:right w:val="single" w:sz="4" w:space="0" w:color="auto"/>
            </w:tcBorders>
            <w:shd w:val="clear" w:color="auto" w:fill="auto"/>
            <w:vAlign w:val="center"/>
            <w:hideMark/>
          </w:tcPr>
          <w:p w14:paraId="1DBACF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ACB39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71B72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38C98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3D2BD2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59FE24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8FCD0A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3.5.97</w:t>
            </w:r>
          </w:p>
        </w:tc>
        <w:tc>
          <w:tcPr>
            <w:tcW w:w="1922" w:type="pct"/>
            <w:tcBorders>
              <w:top w:val="nil"/>
              <w:left w:val="nil"/>
              <w:bottom w:val="single" w:sz="4" w:space="0" w:color="auto"/>
              <w:right w:val="single" w:sz="4" w:space="0" w:color="auto"/>
            </w:tcBorders>
            <w:shd w:val="clear" w:color="auto" w:fill="auto"/>
            <w:vAlign w:val="center"/>
            <w:hideMark/>
          </w:tcPr>
          <w:p w14:paraId="65DC4EAF"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Тепловая сеть 2Ду 300 мм L-144 м от УТ-1-8 до УТ-1-9-1 по   ул.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4FC3712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29 850,0 </w:t>
            </w:r>
          </w:p>
        </w:tc>
        <w:tc>
          <w:tcPr>
            <w:tcW w:w="281" w:type="pct"/>
            <w:tcBorders>
              <w:top w:val="nil"/>
              <w:left w:val="nil"/>
              <w:bottom w:val="single" w:sz="4" w:space="0" w:color="auto"/>
              <w:right w:val="single" w:sz="4" w:space="0" w:color="auto"/>
            </w:tcBorders>
            <w:shd w:val="clear" w:color="auto" w:fill="auto"/>
            <w:vAlign w:val="center"/>
            <w:hideMark/>
          </w:tcPr>
          <w:p w14:paraId="17D7EBD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1802DD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D6B5F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29 850,0 </w:t>
            </w:r>
          </w:p>
        </w:tc>
        <w:tc>
          <w:tcPr>
            <w:tcW w:w="281" w:type="pct"/>
            <w:tcBorders>
              <w:top w:val="nil"/>
              <w:left w:val="nil"/>
              <w:bottom w:val="single" w:sz="4" w:space="0" w:color="auto"/>
              <w:right w:val="single" w:sz="4" w:space="0" w:color="auto"/>
            </w:tcBorders>
            <w:shd w:val="clear" w:color="auto" w:fill="auto"/>
            <w:vAlign w:val="center"/>
            <w:hideMark/>
          </w:tcPr>
          <w:p w14:paraId="5B3DAB3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DF4F8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CF9C38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4CE1C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21BF55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22834A6"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1B85ED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3.5.98</w:t>
            </w:r>
          </w:p>
        </w:tc>
        <w:tc>
          <w:tcPr>
            <w:tcW w:w="1922" w:type="pct"/>
            <w:tcBorders>
              <w:top w:val="nil"/>
              <w:left w:val="nil"/>
              <w:bottom w:val="single" w:sz="4" w:space="0" w:color="auto"/>
              <w:right w:val="single" w:sz="4" w:space="0" w:color="auto"/>
            </w:tcBorders>
            <w:shd w:val="clear" w:color="auto" w:fill="auto"/>
            <w:vAlign w:val="center"/>
            <w:hideMark/>
          </w:tcPr>
          <w:p w14:paraId="391B158E"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Тепловая сеть 2Ду 300 мм L 50 м от УТ-1-9-1 до УТ-1-9-2 </w:t>
            </w:r>
            <w:proofErr w:type="gramStart"/>
            <w:r w:rsidRPr="00CB5984">
              <w:rPr>
                <w:rFonts w:eastAsia="Times New Roman"/>
                <w:color w:val="000000"/>
                <w:sz w:val="20"/>
                <w:szCs w:val="20"/>
              </w:rPr>
              <w:t>по  ул.</w:t>
            </w:r>
            <w:proofErr w:type="gramEnd"/>
            <w:r w:rsidRPr="00CB5984">
              <w:rPr>
                <w:rFonts w:eastAsia="Times New Roman"/>
                <w:color w:val="000000"/>
                <w:sz w:val="20"/>
                <w:szCs w:val="20"/>
              </w:rPr>
              <w:t xml:space="preserve"> Александровской</w:t>
            </w:r>
          </w:p>
        </w:tc>
        <w:tc>
          <w:tcPr>
            <w:tcW w:w="541" w:type="pct"/>
            <w:tcBorders>
              <w:top w:val="nil"/>
              <w:left w:val="nil"/>
              <w:bottom w:val="single" w:sz="4" w:space="0" w:color="auto"/>
              <w:right w:val="single" w:sz="4" w:space="0" w:color="auto"/>
            </w:tcBorders>
            <w:shd w:val="clear" w:color="auto" w:fill="auto"/>
            <w:vAlign w:val="center"/>
            <w:hideMark/>
          </w:tcPr>
          <w:p w14:paraId="5F16ABF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10 350,0 </w:t>
            </w:r>
          </w:p>
        </w:tc>
        <w:tc>
          <w:tcPr>
            <w:tcW w:w="281" w:type="pct"/>
            <w:tcBorders>
              <w:top w:val="nil"/>
              <w:left w:val="nil"/>
              <w:bottom w:val="single" w:sz="4" w:space="0" w:color="auto"/>
              <w:right w:val="single" w:sz="4" w:space="0" w:color="auto"/>
            </w:tcBorders>
            <w:shd w:val="clear" w:color="auto" w:fill="auto"/>
            <w:vAlign w:val="center"/>
            <w:hideMark/>
          </w:tcPr>
          <w:p w14:paraId="03CF481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20C964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7ED32E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C681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10 350,0 </w:t>
            </w:r>
          </w:p>
        </w:tc>
        <w:tc>
          <w:tcPr>
            <w:tcW w:w="281" w:type="pct"/>
            <w:tcBorders>
              <w:top w:val="nil"/>
              <w:left w:val="nil"/>
              <w:bottom w:val="single" w:sz="4" w:space="0" w:color="auto"/>
              <w:right w:val="single" w:sz="4" w:space="0" w:color="auto"/>
            </w:tcBorders>
            <w:shd w:val="clear" w:color="auto" w:fill="auto"/>
            <w:vAlign w:val="center"/>
            <w:hideMark/>
          </w:tcPr>
          <w:p w14:paraId="1775980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557466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35884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0BB07D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11DA02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B78759C"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3.5.99</w:t>
            </w:r>
          </w:p>
        </w:tc>
        <w:tc>
          <w:tcPr>
            <w:tcW w:w="1922" w:type="pct"/>
            <w:tcBorders>
              <w:top w:val="nil"/>
              <w:left w:val="nil"/>
              <w:bottom w:val="single" w:sz="4" w:space="0" w:color="auto"/>
              <w:right w:val="single" w:sz="4" w:space="0" w:color="auto"/>
            </w:tcBorders>
            <w:shd w:val="clear" w:color="auto" w:fill="auto"/>
            <w:vAlign w:val="center"/>
            <w:hideMark/>
          </w:tcPr>
          <w:p w14:paraId="4744A91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Тепловая сеть 2Ду 300 мм L-97 м от УТ-1-9-2 до УТ-1-8/7А вдоль Дороги Жизни </w:t>
            </w:r>
          </w:p>
        </w:tc>
        <w:tc>
          <w:tcPr>
            <w:tcW w:w="541" w:type="pct"/>
            <w:tcBorders>
              <w:top w:val="nil"/>
              <w:left w:val="nil"/>
              <w:bottom w:val="single" w:sz="4" w:space="0" w:color="auto"/>
              <w:right w:val="single" w:sz="4" w:space="0" w:color="auto"/>
            </w:tcBorders>
            <w:shd w:val="clear" w:color="auto" w:fill="auto"/>
            <w:vAlign w:val="center"/>
            <w:hideMark/>
          </w:tcPr>
          <w:p w14:paraId="3017421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17 550,0 </w:t>
            </w:r>
          </w:p>
        </w:tc>
        <w:tc>
          <w:tcPr>
            <w:tcW w:w="281" w:type="pct"/>
            <w:tcBorders>
              <w:top w:val="nil"/>
              <w:left w:val="nil"/>
              <w:bottom w:val="single" w:sz="4" w:space="0" w:color="auto"/>
              <w:right w:val="single" w:sz="4" w:space="0" w:color="auto"/>
            </w:tcBorders>
            <w:shd w:val="clear" w:color="auto" w:fill="auto"/>
            <w:vAlign w:val="center"/>
            <w:hideMark/>
          </w:tcPr>
          <w:p w14:paraId="074EBCA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A72B4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23424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577765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17 550,0 </w:t>
            </w:r>
          </w:p>
        </w:tc>
        <w:tc>
          <w:tcPr>
            <w:tcW w:w="281" w:type="pct"/>
            <w:tcBorders>
              <w:top w:val="nil"/>
              <w:left w:val="nil"/>
              <w:bottom w:val="single" w:sz="4" w:space="0" w:color="auto"/>
              <w:right w:val="single" w:sz="4" w:space="0" w:color="auto"/>
            </w:tcBorders>
            <w:shd w:val="clear" w:color="auto" w:fill="auto"/>
            <w:vAlign w:val="center"/>
            <w:hideMark/>
          </w:tcPr>
          <w:p w14:paraId="030501E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273AF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60DB7C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74F1D2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8774EB8"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894F8B8"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3.5.100</w:t>
            </w:r>
          </w:p>
        </w:tc>
        <w:tc>
          <w:tcPr>
            <w:tcW w:w="1922" w:type="pct"/>
            <w:tcBorders>
              <w:top w:val="nil"/>
              <w:left w:val="nil"/>
              <w:bottom w:val="single" w:sz="4" w:space="0" w:color="auto"/>
              <w:right w:val="single" w:sz="4" w:space="0" w:color="auto"/>
            </w:tcBorders>
            <w:shd w:val="clear" w:color="auto" w:fill="auto"/>
            <w:vAlign w:val="center"/>
            <w:hideMark/>
          </w:tcPr>
          <w:p w14:paraId="26165F85"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Реконструкция ТС: от угла поворота ул. Межевая/Ленинградская до УТБ-1 по ул. 4-я Линия, 56 Ду300 мм-1067 </w:t>
            </w:r>
            <w:proofErr w:type="spellStart"/>
            <w:r w:rsidRPr="00CB5984">
              <w:rPr>
                <w:rFonts w:eastAsia="Times New Roman"/>
                <w:color w:val="000000"/>
                <w:sz w:val="20"/>
                <w:szCs w:val="20"/>
              </w:rPr>
              <w:t>м.п</w:t>
            </w:r>
            <w:proofErr w:type="spellEnd"/>
            <w:r w:rsidRPr="00CB5984">
              <w:rPr>
                <w:rFonts w:eastAsia="Times New Roman"/>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435B3F6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150 000,0 </w:t>
            </w:r>
          </w:p>
        </w:tc>
        <w:tc>
          <w:tcPr>
            <w:tcW w:w="281" w:type="pct"/>
            <w:tcBorders>
              <w:top w:val="nil"/>
              <w:left w:val="nil"/>
              <w:bottom w:val="single" w:sz="4" w:space="0" w:color="auto"/>
              <w:right w:val="single" w:sz="4" w:space="0" w:color="auto"/>
            </w:tcBorders>
            <w:shd w:val="clear" w:color="auto" w:fill="auto"/>
            <w:vAlign w:val="center"/>
            <w:hideMark/>
          </w:tcPr>
          <w:p w14:paraId="1E9BC3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8A8267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D7C38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175AD6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A8AE0B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150 000,0 </w:t>
            </w:r>
          </w:p>
        </w:tc>
        <w:tc>
          <w:tcPr>
            <w:tcW w:w="281" w:type="pct"/>
            <w:tcBorders>
              <w:top w:val="nil"/>
              <w:left w:val="nil"/>
              <w:bottom w:val="single" w:sz="4" w:space="0" w:color="auto"/>
              <w:right w:val="single" w:sz="4" w:space="0" w:color="auto"/>
            </w:tcBorders>
            <w:shd w:val="clear" w:color="auto" w:fill="auto"/>
            <w:vAlign w:val="center"/>
            <w:hideMark/>
          </w:tcPr>
          <w:p w14:paraId="5CDC06E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001AE4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8716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943D2BB"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413DA3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3.5.101</w:t>
            </w:r>
          </w:p>
        </w:tc>
        <w:tc>
          <w:tcPr>
            <w:tcW w:w="1922" w:type="pct"/>
            <w:tcBorders>
              <w:top w:val="nil"/>
              <w:left w:val="nil"/>
              <w:bottom w:val="single" w:sz="4" w:space="0" w:color="auto"/>
              <w:right w:val="single" w:sz="4" w:space="0" w:color="auto"/>
            </w:tcBorders>
            <w:shd w:val="clear" w:color="auto" w:fill="auto"/>
            <w:vAlign w:val="center"/>
            <w:hideMark/>
          </w:tcPr>
          <w:p w14:paraId="48A71CA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Реконструкция ТС: от УТБ по ул. 4-я Линия, 56 до УТ-П-2 по ул. </w:t>
            </w:r>
            <w:proofErr w:type="spellStart"/>
            <w:r w:rsidRPr="00CB5984">
              <w:rPr>
                <w:rFonts w:eastAsia="Times New Roman"/>
                <w:color w:val="000000"/>
                <w:sz w:val="20"/>
                <w:szCs w:val="20"/>
              </w:rPr>
              <w:t>Приютинская</w:t>
            </w:r>
            <w:proofErr w:type="spellEnd"/>
            <w:r w:rsidRPr="00CB5984">
              <w:rPr>
                <w:rFonts w:eastAsia="Times New Roman"/>
                <w:color w:val="000000"/>
                <w:sz w:val="20"/>
                <w:szCs w:val="20"/>
              </w:rPr>
              <w:t xml:space="preserve">. Ду200 </w:t>
            </w:r>
            <w:proofErr w:type="spellStart"/>
            <w:r w:rsidRPr="00CB5984">
              <w:rPr>
                <w:rFonts w:eastAsia="Times New Roman"/>
                <w:color w:val="000000"/>
                <w:sz w:val="20"/>
                <w:szCs w:val="20"/>
              </w:rPr>
              <w:t>м.м</w:t>
            </w:r>
            <w:proofErr w:type="spellEnd"/>
            <w:r w:rsidRPr="00CB5984">
              <w:rPr>
                <w:rFonts w:eastAsia="Times New Roman"/>
                <w:color w:val="000000"/>
                <w:sz w:val="20"/>
                <w:szCs w:val="20"/>
              </w:rPr>
              <w:t xml:space="preserve">. – 1145 </w:t>
            </w:r>
            <w:proofErr w:type="spellStart"/>
            <w:r w:rsidRPr="00CB5984">
              <w:rPr>
                <w:rFonts w:eastAsia="Times New Roman"/>
                <w:color w:val="000000"/>
                <w:sz w:val="20"/>
                <w:szCs w:val="20"/>
              </w:rPr>
              <w:t>м.п</w:t>
            </w:r>
            <w:proofErr w:type="spellEnd"/>
            <w:r w:rsidRPr="00CB5984">
              <w:rPr>
                <w:rFonts w:eastAsia="Times New Roman"/>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4E027CF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137 600,0 </w:t>
            </w:r>
          </w:p>
        </w:tc>
        <w:tc>
          <w:tcPr>
            <w:tcW w:w="281" w:type="pct"/>
            <w:tcBorders>
              <w:top w:val="nil"/>
              <w:left w:val="nil"/>
              <w:bottom w:val="single" w:sz="4" w:space="0" w:color="auto"/>
              <w:right w:val="single" w:sz="4" w:space="0" w:color="auto"/>
            </w:tcBorders>
            <w:shd w:val="clear" w:color="auto" w:fill="auto"/>
            <w:vAlign w:val="center"/>
            <w:hideMark/>
          </w:tcPr>
          <w:p w14:paraId="508020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72D26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5FFC5A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4DEBD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85D40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8798F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137 600,0 </w:t>
            </w:r>
          </w:p>
        </w:tc>
        <w:tc>
          <w:tcPr>
            <w:tcW w:w="281" w:type="pct"/>
            <w:tcBorders>
              <w:top w:val="nil"/>
              <w:left w:val="nil"/>
              <w:bottom w:val="single" w:sz="4" w:space="0" w:color="auto"/>
              <w:right w:val="single" w:sz="4" w:space="0" w:color="auto"/>
            </w:tcBorders>
            <w:shd w:val="clear" w:color="auto" w:fill="auto"/>
            <w:vAlign w:val="center"/>
            <w:hideMark/>
          </w:tcPr>
          <w:p w14:paraId="6903633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20307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308CF7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9F814DF"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3.5.102</w:t>
            </w:r>
          </w:p>
        </w:tc>
        <w:tc>
          <w:tcPr>
            <w:tcW w:w="1922" w:type="pct"/>
            <w:tcBorders>
              <w:top w:val="nil"/>
              <w:left w:val="nil"/>
              <w:bottom w:val="single" w:sz="4" w:space="0" w:color="auto"/>
              <w:right w:val="single" w:sz="4" w:space="0" w:color="auto"/>
            </w:tcBorders>
            <w:shd w:val="clear" w:color="auto" w:fill="auto"/>
            <w:vAlign w:val="center"/>
            <w:hideMark/>
          </w:tcPr>
          <w:p w14:paraId="0D4566B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Тепловая сеть от УТ-1-8 до УТ-1-8/1 по ул. </w:t>
            </w:r>
            <w:proofErr w:type="spellStart"/>
            <w:r w:rsidRPr="00CB5984">
              <w:rPr>
                <w:rFonts w:eastAsia="Times New Roman"/>
                <w:color w:val="000000"/>
                <w:sz w:val="20"/>
                <w:szCs w:val="20"/>
              </w:rPr>
              <w:t>Балашева</w:t>
            </w:r>
            <w:proofErr w:type="spellEnd"/>
            <w:r w:rsidRPr="00CB5984">
              <w:rPr>
                <w:rFonts w:eastAsia="Times New Roman"/>
                <w:color w:val="000000"/>
                <w:sz w:val="20"/>
                <w:szCs w:val="20"/>
              </w:rPr>
              <w:t xml:space="preserve"> (Ду325мм-316 </w:t>
            </w:r>
            <w:proofErr w:type="spellStart"/>
            <w:r w:rsidRPr="00CB5984">
              <w:rPr>
                <w:rFonts w:eastAsia="Times New Roman"/>
                <w:color w:val="000000"/>
                <w:sz w:val="20"/>
                <w:szCs w:val="20"/>
              </w:rPr>
              <w:t>м.п</w:t>
            </w:r>
            <w:proofErr w:type="spellEnd"/>
            <w:r w:rsidRPr="00CB5984">
              <w:rPr>
                <w:rFonts w:eastAsia="Times New Roman"/>
                <w:color w:val="000000"/>
                <w:sz w:val="20"/>
                <w:szCs w:val="20"/>
              </w:rPr>
              <w:t xml:space="preserve">.) </w:t>
            </w:r>
          </w:p>
        </w:tc>
        <w:tc>
          <w:tcPr>
            <w:tcW w:w="541" w:type="pct"/>
            <w:tcBorders>
              <w:top w:val="nil"/>
              <w:left w:val="nil"/>
              <w:bottom w:val="single" w:sz="4" w:space="0" w:color="auto"/>
              <w:right w:val="single" w:sz="4" w:space="0" w:color="auto"/>
            </w:tcBorders>
            <w:shd w:val="clear" w:color="auto" w:fill="auto"/>
            <w:vAlign w:val="center"/>
            <w:hideMark/>
          </w:tcPr>
          <w:p w14:paraId="3A811FD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32 000,0 </w:t>
            </w:r>
          </w:p>
        </w:tc>
        <w:tc>
          <w:tcPr>
            <w:tcW w:w="281" w:type="pct"/>
            <w:tcBorders>
              <w:top w:val="nil"/>
              <w:left w:val="nil"/>
              <w:bottom w:val="single" w:sz="4" w:space="0" w:color="auto"/>
              <w:right w:val="single" w:sz="4" w:space="0" w:color="auto"/>
            </w:tcBorders>
            <w:shd w:val="clear" w:color="auto" w:fill="auto"/>
            <w:vAlign w:val="center"/>
            <w:hideMark/>
          </w:tcPr>
          <w:p w14:paraId="06AF53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F325B6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E91E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F4091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B1A3F1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F3A85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68E71B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32 000,0 </w:t>
            </w:r>
          </w:p>
        </w:tc>
        <w:tc>
          <w:tcPr>
            <w:tcW w:w="281" w:type="pct"/>
            <w:tcBorders>
              <w:top w:val="nil"/>
              <w:left w:val="nil"/>
              <w:bottom w:val="single" w:sz="4" w:space="0" w:color="auto"/>
              <w:right w:val="single" w:sz="4" w:space="0" w:color="auto"/>
            </w:tcBorders>
            <w:shd w:val="clear" w:color="auto" w:fill="auto"/>
            <w:vAlign w:val="center"/>
            <w:hideMark/>
          </w:tcPr>
          <w:p w14:paraId="21AD5E5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A79D94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40B502F"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3.6</w:t>
            </w:r>
          </w:p>
        </w:tc>
        <w:tc>
          <w:tcPr>
            <w:tcW w:w="1922" w:type="pct"/>
            <w:tcBorders>
              <w:top w:val="nil"/>
              <w:left w:val="nil"/>
              <w:bottom w:val="single" w:sz="4" w:space="0" w:color="auto"/>
              <w:right w:val="single" w:sz="4" w:space="0" w:color="auto"/>
            </w:tcBorders>
            <w:shd w:val="clear" w:color="auto" w:fill="auto"/>
            <w:vAlign w:val="center"/>
            <w:hideMark/>
          </w:tcPr>
          <w:p w14:paraId="510FFA02" w14:textId="77777777" w:rsidR="00387752" w:rsidRPr="00CB5984" w:rsidRDefault="00387752" w:rsidP="00493A52">
            <w:pPr>
              <w:rPr>
                <w:rFonts w:eastAsia="Times New Roman"/>
                <w:b/>
                <w:bCs/>
                <w:color w:val="000000"/>
                <w:sz w:val="20"/>
                <w:szCs w:val="20"/>
              </w:rPr>
            </w:pPr>
            <w:proofErr w:type="gramStart"/>
            <w:r w:rsidRPr="00CB5984">
              <w:rPr>
                <w:rFonts w:eastAsia="Times New Roman"/>
                <w:b/>
                <w:bCs/>
                <w:color w:val="000000"/>
                <w:sz w:val="20"/>
                <w:szCs w:val="20"/>
              </w:rPr>
              <w:t>Реконструкция  котельной</w:t>
            </w:r>
            <w:proofErr w:type="gramEnd"/>
            <w:r w:rsidRPr="00CB5984">
              <w:rPr>
                <w:rFonts w:eastAsia="Times New Roman"/>
                <w:b/>
                <w:bCs/>
                <w:color w:val="000000"/>
                <w:sz w:val="20"/>
                <w:szCs w:val="20"/>
              </w:rPr>
              <w:t xml:space="preserve"> №11</w:t>
            </w:r>
          </w:p>
        </w:tc>
        <w:tc>
          <w:tcPr>
            <w:tcW w:w="541" w:type="pct"/>
            <w:tcBorders>
              <w:top w:val="nil"/>
              <w:left w:val="nil"/>
              <w:bottom w:val="single" w:sz="4" w:space="0" w:color="auto"/>
              <w:right w:val="single" w:sz="4" w:space="0" w:color="auto"/>
            </w:tcBorders>
            <w:shd w:val="clear" w:color="auto" w:fill="auto"/>
            <w:vAlign w:val="center"/>
            <w:hideMark/>
          </w:tcPr>
          <w:p w14:paraId="6CF6FDE2"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1 121,7 </w:t>
            </w:r>
          </w:p>
        </w:tc>
        <w:tc>
          <w:tcPr>
            <w:tcW w:w="281" w:type="pct"/>
            <w:tcBorders>
              <w:top w:val="nil"/>
              <w:left w:val="nil"/>
              <w:bottom w:val="single" w:sz="4" w:space="0" w:color="auto"/>
              <w:right w:val="single" w:sz="4" w:space="0" w:color="auto"/>
            </w:tcBorders>
            <w:shd w:val="clear" w:color="auto" w:fill="auto"/>
            <w:vAlign w:val="center"/>
            <w:hideMark/>
          </w:tcPr>
          <w:p w14:paraId="5A76BB2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281,7 </w:t>
            </w:r>
          </w:p>
        </w:tc>
        <w:tc>
          <w:tcPr>
            <w:tcW w:w="281" w:type="pct"/>
            <w:tcBorders>
              <w:top w:val="nil"/>
              <w:left w:val="nil"/>
              <w:bottom w:val="single" w:sz="4" w:space="0" w:color="auto"/>
              <w:right w:val="single" w:sz="4" w:space="0" w:color="auto"/>
            </w:tcBorders>
            <w:shd w:val="clear" w:color="auto" w:fill="auto"/>
            <w:vAlign w:val="center"/>
            <w:hideMark/>
          </w:tcPr>
          <w:p w14:paraId="17F7220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840,0 </w:t>
            </w:r>
          </w:p>
        </w:tc>
        <w:tc>
          <w:tcPr>
            <w:tcW w:w="281" w:type="pct"/>
            <w:tcBorders>
              <w:top w:val="nil"/>
              <w:left w:val="nil"/>
              <w:bottom w:val="single" w:sz="4" w:space="0" w:color="auto"/>
              <w:right w:val="single" w:sz="4" w:space="0" w:color="auto"/>
            </w:tcBorders>
            <w:shd w:val="clear" w:color="auto" w:fill="auto"/>
            <w:vAlign w:val="center"/>
            <w:hideMark/>
          </w:tcPr>
          <w:p w14:paraId="7EE17CB2"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2B79B92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77C16DE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52A1209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A6CF2C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0AAFB5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18F9A8E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F9259D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3.6.1</w:t>
            </w:r>
          </w:p>
        </w:tc>
        <w:tc>
          <w:tcPr>
            <w:tcW w:w="1922" w:type="pct"/>
            <w:tcBorders>
              <w:top w:val="nil"/>
              <w:left w:val="nil"/>
              <w:bottom w:val="single" w:sz="4" w:space="0" w:color="auto"/>
              <w:right w:val="single" w:sz="4" w:space="0" w:color="auto"/>
            </w:tcBorders>
            <w:shd w:val="clear" w:color="auto" w:fill="auto"/>
            <w:vAlign w:val="center"/>
            <w:hideMark/>
          </w:tcPr>
          <w:p w14:paraId="2C8DFC3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Техническое перевооружение котельной №11 с переводом на газовое топливо – СМР наружный газопровод</w:t>
            </w:r>
          </w:p>
        </w:tc>
        <w:tc>
          <w:tcPr>
            <w:tcW w:w="541" w:type="pct"/>
            <w:tcBorders>
              <w:top w:val="nil"/>
              <w:left w:val="nil"/>
              <w:bottom w:val="single" w:sz="4" w:space="0" w:color="auto"/>
              <w:right w:val="single" w:sz="4" w:space="0" w:color="auto"/>
            </w:tcBorders>
            <w:shd w:val="clear" w:color="auto" w:fill="auto"/>
            <w:vAlign w:val="center"/>
            <w:hideMark/>
          </w:tcPr>
          <w:p w14:paraId="5E11220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140,8 </w:t>
            </w:r>
          </w:p>
        </w:tc>
        <w:tc>
          <w:tcPr>
            <w:tcW w:w="281" w:type="pct"/>
            <w:tcBorders>
              <w:top w:val="nil"/>
              <w:left w:val="nil"/>
              <w:bottom w:val="single" w:sz="4" w:space="0" w:color="auto"/>
              <w:right w:val="single" w:sz="4" w:space="0" w:color="auto"/>
            </w:tcBorders>
            <w:shd w:val="clear" w:color="auto" w:fill="auto"/>
            <w:vAlign w:val="center"/>
            <w:hideMark/>
          </w:tcPr>
          <w:p w14:paraId="5253E0F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140,8 </w:t>
            </w:r>
          </w:p>
        </w:tc>
        <w:tc>
          <w:tcPr>
            <w:tcW w:w="281" w:type="pct"/>
            <w:tcBorders>
              <w:top w:val="nil"/>
              <w:left w:val="nil"/>
              <w:bottom w:val="single" w:sz="4" w:space="0" w:color="auto"/>
              <w:right w:val="single" w:sz="4" w:space="0" w:color="auto"/>
            </w:tcBorders>
            <w:shd w:val="clear" w:color="auto" w:fill="auto"/>
            <w:vAlign w:val="center"/>
            <w:hideMark/>
          </w:tcPr>
          <w:p w14:paraId="76E9CC2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248DF8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B3700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EDE2C7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5CB33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B54F51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4C3E2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049876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CD2538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3.6.2</w:t>
            </w:r>
          </w:p>
        </w:tc>
        <w:tc>
          <w:tcPr>
            <w:tcW w:w="1922" w:type="pct"/>
            <w:tcBorders>
              <w:top w:val="nil"/>
              <w:left w:val="nil"/>
              <w:bottom w:val="single" w:sz="4" w:space="0" w:color="auto"/>
              <w:right w:val="single" w:sz="4" w:space="0" w:color="auto"/>
            </w:tcBorders>
            <w:shd w:val="clear" w:color="auto" w:fill="auto"/>
            <w:vAlign w:val="center"/>
            <w:hideMark/>
          </w:tcPr>
          <w:p w14:paraId="6BDA59A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Технологическое присоединение к газопроводу АО </w:t>
            </w:r>
            <w:r>
              <w:rPr>
                <w:rFonts w:eastAsia="Times New Roman"/>
                <w:color w:val="000000"/>
                <w:sz w:val="20"/>
                <w:szCs w:val="20"/>
              </w:rPr>
              <w:t>«</w:t>
            </w:r>
            <w:r w:rsidRPr="00CB5984">
              <w:rPr>
                <w:rFonts w:eastAsia="Times New Roman"/>
                <w:color w:val="000000"/>
                <w:sz w:val="20"/>
                <w:szCs w:val="20"/>
              </w:rPr>
              <w:t>Газпром газораспределение ЛО</w:t>
            </w:r>
            <w:r>
              <w:rPr>
                <w:rFonts w:eastAsia="Times New Roman"/>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32AF053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140,8 </w:t>
            </w:r>
          </w:p>
        </w:tc>
        <w:tc>
          <w:tcPr>
            <w:tcW w:w="281" w:type="pct"/>
            <w:tcBorders>
              <w:top w:val="nil"/>
              <w:left w:val="nil"/>
              <w:bottom w:val="single" w:sz="4" w:space="0" w:color="auto"/>
              <w:right w:val="single" w:sz="4" w:space="0" w:color="auto"/>
            </w:tcBorders>
            <w:shd w:val="clear" w:color="auto" w:fill="auto"/>
            <w:vAlign w:val="center"/>
            <w:hideMark/>
          </w:tcPr>
          <w:p w14:paraId="7F67A77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140,8 </w:t>
            </w:r>
          </w:p>
        </w:tc>
        <w:tc>
          <w:tcPr>
            <w:tcW w:w="281" w:type="pct"/>
            <w:tcBorders>
              <w:top w:val="nil"/>
              <w:left w:val="nil"/>
              <w:bottom w:val="single" w:sz="4" w:space="0" w:color="auto"/>
              <w:right w:val="single" w:sz="4" w:space="0" w:color="auto"/>
            </w:tcBorders>
            <w:shd w:val="clear" w:color="auto" w:fill="auto"/>
            <w:vAlign w:val="center"/>
            <w:hideMark/>
          </w:tcPr>
          <w:p w14:paraId="469102B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422B34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24366A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C51A2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A8971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D0A3E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2BEDA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2AAE5D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FDD0CF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3.6.3</w:t>
            </w:r>
          </w:p>
        </w:tc>
        <w:tc>
          <w:tcPr>
            <w:tcW w:w="1922" w:type="pct"/>
            <w:tcBorders>
              <w:top w:val="nil"/>
              <w:left w:val="nil"/>
              <w:bottom w:val="single" w:sz="4" w:space="0" w:color="auto"/>
              <w:right w:val="single" w:sz="4" w:space="0" w:color="auto"/>
            </w:tcBorders>
            <w:shd w:val="clear" w:color="auto" w:fill="auto"/>
            <w:vAlign w:val="center"/>
            <w:hideMark/>
          </w:tcPr>
          <w:p w14:paraId="3E46DAD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Техническое перевооружение котельной №11 с переводом на газовое топливо </w:t>
            </w:r>
            <w:proofErr w:type="gramStart"/>
            <w:r w:rsidRPr="00CB5984">
              <w:rPr>
                <w:rFonts w:eastAsia="Times New Roman"/>
                <w:color w:val="000000"/>
                <w:sz w:val="20"/>
                <w:szCs w:val="20"/>
              </w:rPr>
              <w:t>–  запуск</w:t>
            </w:r>
            <w:proofErr w:type="gramEnd"/>
            <w:r w:rsidRPr="00CB5984">
              <w:rPr>
                <w:rFonts w:eastAsia="Times New Roman"/>
                <w:color w:val="000000"/>
                <w:sz w:val="20"/>
                <w:szCs w:val="20"/>
              </w:rPr>
              <w:t xml:space="preserve"> оборудования котельной</w:t>
            </w:r>
          </w:p>
        </w:tc>
        <w:tc>
          <w:tcPr>
            <w:tcW w:w="541" w:type="pct"/>
            <w:tcBorders>
              <w:top w:val="nil"/>
              <w:left w:val="nil"/>
              <w:bottom w:val="single" w:sz="4" w:space="0" w:color="auto"/>
              <w:right w:val="single" w:sz="4" w:space="0" w:color="auto"/>
            </w:tcBorders>
            <w:shd w:val="clear" w:color="auto" w:fill="auto"/>
            <w:vAlign w:val="center"/>
            <w:hideMark/>
          </w:tcPr>
          <w:p w14:paraId="3F470B2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420,0 </w:t>
            </w:r>
          </w:p>
        </w:tc>
        <w:tc>
          <w:tcPr>
            <w:tcW w:w="281" w:type="pct"/>
            <w:tcBorders>
              <w:top w:val="nil"/>
              <w:left w:val="nil"/>
              <w:bottom w:val="single" w:sz="4" w:space="0" w:color="auto"/>
              <w:right w:val="single" w:sz="4" w:space="0" w:color="auto"/>
            </w:tcBorders>
            <w:shd w:val="clear" w:color="auto" w:fill="auto"/>
            <w:vAlign w:val="center"/>
            <w:hideMark/>
          </w:tcPr>
          <w:p w14:paraId="2384B4B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5156B2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420,0 </w:t>
            </w:r>
          </w:p>
        </w:tc>
        <w:tc>
          <w:tcPr>
            <w:tcW w:w="281" w:type="pct"/>
            <w:tcBorders>
              <w:top w:val="nil"/>
              <w:left w:val="nil"/>
              <w:bottom w:val="single" w:sz="4" w:space="0" w:color="auto"/>
              <w:right w:val="single" w:sz="4" w:space="0" w:color="auto"/>
            </w:tcBorders>
            <w:shd w:val="clear" w:color="auto" w:fill="auto"/>
            <w:vAlign w:val="center"/>
            <w:hideMark/>
          </w:tcPr>
          <w:p w14:paraId="11BCAA7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DE51F6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9F3844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26259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87C88C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C9888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106D6AB"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13FC476"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3.6.4</w:t>
            </w:r>
          </w:p>
        </w:tc>
        <w:tc>
          <w:tcPr>
            <w:tcW w:w="1922" w:type="pct"/>
            <w:tcBorders>
              <w:top w:val="nil"/>
              <w:left w:val="nil"/>
              <w:bottom w:val="single" w:sz="4" w:space="0" w:color="auto"/>
              <w:right w:val="single" w:sz="4" w:space="0" w:color="auto"/>
            </w:tcBorders>
            <w:shd w:val="clear" w:color="auto" w:fill="auto"/>
            <w:vAlign w:val="center"/>
            <w:hideMark/>
          </w:tcPr>
          <w:p w14:paraId="3660E9E4"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Проектирование внутреннего газоснабжения, экспертиза </w:t>
            </w:r>
            <w:proofErr w:type="spellStart"/>
            <w:r w:rsidRPr="00CB5984">
              <w:rPr>
                <w:rFonts w:eastAsia="Times New Roman"/>
                <w:color w:val="000000"/>
                <w:sz w:val="20"/>
                <w:szCs w:val="20"/>
              </w:rPr>
              <w:t>пром</w:t>
            </w:r>
            <w:proofErr w:type="spellEnd"/>
            <w:r w:rsidRPr="00CB5984">
              <w:rPr>
                <w:rFonts w:eastAsia="Times New Roman"/>
                <w:color w:val="000000"/>
                <w:sz w:val="20"/>
                <w:szCs w:val="20"/>
              </w:rPr>
              <w:t xml:space="preserve">. безопасности, монтаж газ. </w:t>
            </w:r>
            <w:proofErr w:type="gramStart"/>
            <w:r w:rsidRPr="00CB5984">
              <w:rPr>
                <w:rFonts w:eastAsia="Times New Roman"/>
                <w:color w:val="000000"/>
                <w:sz w:val="20"/>
                <w:szCs w:val="20"/>
              </w:rPr>
              <w:t>оборудования ,</w:t>
            </w:r>
            <w:proofErr w:type="gramEnd"/>
            <w:r w:rsidRPr="00CB5984">
              <w:rPr>
                <w:rFonts w:eastAsia="Times New Roman"/>
                <w:color w:val="000000"/>
                <w:sz w:val="20"/>
                <w:szCs w:val="20"/>
              </w:rPr>
              <w:t xml:space="preserve"> монтаж автоматики, устройств контроля и сигнализации, ПНР</w:t>
            </w:r>
          </w:p>
        </w:tc>
        <w:tc>
          <w:tcPr>
            <w:tcW w:w="541" w:type="pct"/>
            <w:tcBorders>
              <w:top w:val="nil"/>
              <w:left w:val="nil"/>
              <w:bottom w:val="single" w:sz="4" w:space="0" w:color="auto"/>
              <w:right w:val="single" w:sz="4" w:space="0" w:color="auto"/>
            </w:tcBorders>
            <w:shd w:val="clear" w:color="auto" w:fill="auto"/>
            <w:vAlign w:val="center"/>
            <w:hideMark/>
          </w:tcPr>
          <w:p w14:paraId="3EF9A685"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420,0 </w:t>
            </w:r>
          </w:p>
        </w:tc>
        <w:tc>
          <w:tcPr>
            <w:tcW w:w="281" w:type="pct"/>
            <w:tcBorders>
              <w:top w:val="nil"/>
              <w:left w:val="nil"/>
              <w:bottom w:val="single" w:sz="4" w:space="0" w:color="auto"/>
              <w:right w:val="single" w:sz="4" w:space="0" w:color="auto"/>
            </w:tcBorders>
            <w:shd w:val="clear" w:color="auto" w:fill="auto"/>
            <w:vAlign w:val="center"/>
            <w:hideMark/>
          </w:tcPr>
          <w:p w14:paraId="0A761C3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25A3B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420,0 </w:t>
            </w:r>
          </w:p>
        </w:tc>
        <w:tc>
          <w:tcPr>
            <w:tcW w:w="281" w:type="pct"/>
            <w:tcBorders>
              <w:top w:val="nil"/>
              <w:left w:val="nil"/>
              <w:bottom w:val="single" w:sz="4" w:space="0" w:color="auto"/>
              <w:right w:val="single" w:sz="4" w:space="0" w:color="auto"/>
            </w:tcBorders>
            <w:shd w:val="clear" w:color="auto" w:fill="auto"/>
            <w:vAlign w:val="center"/>
            <w:hideMark/>
          </w:tcPr>
          <w:p w14:paraId="6F06FB6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9E84AF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F90620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0EB7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9668D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40764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70DF07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E66132B"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3.7</w:t>
            </w:r>
          </w:p>
        </w:tc>
        <w:tc>
          <w:tcPr>
            <w:tcW w:w="1922" w:type="pct"/>
            <w:tcBorders>
              <w:top w:val="nil"/>
              <w:left w:val="nil"/>
              <w:bottom w:val="single" w:sz="4" w:space="0" w:color="auto"/>
              <w:right w:val="single" w:sz="4" w:space="0" w:color="auto"/>
            </w:tcBorders>
            <w:shd w:val="clear" w:color="auto" w:fill="auto"/>
            <w:vAlign w:val="center"/>
            <w:hideMark/>
          </w:tcPr>
          <w:p w14:paraId="2CFA498A" w14:textId="77777777" w:rsidR="00387752" w:rsidRPr="00CB5984" w:rsidRDefault="00387752" w:rsidP="00493A52">
            <w:pPr>
              <w:rPr>
                <w:rFonts w:eastAsia="Times New Roman"/>
                <w:b/>
                <w:bCs/>
                <w:color w:val="000000"/>
                <w:sz w:val="20"/>
                <w:szCs w:val="20"/>
              </w:rPr>
            </w:pPr>
            <w:proofErr w:type="gramStart"/>
            <w:r w:rsidRPr="00CB5984">
              <w:rPr>
                <w:rFonts w:eastAsia="Times New Roman"/>
                <w:b/>
                <w:bCs/>
                <w:color w:val="000000"/>
                <w:sz w:val="20"/>
                <w:szCs w:val="20"/>
              </w:rPr>
              <w:t>Реконструкция  котельной</w:t>
            </w:r>
            <w:proofErr w:type="gramEnd"/>
            <w:r w:rsidRPr="00CB5984">
              <w:rPr>
                <w:rFonts w:eastAsia="Times New Roman"/>
                <w:b/>
                <w:bCs/>
                <w:color w:val="000000"/>
                <w:sz w:val="20"/>
                <w:szCs w:val="20"/>
              </w:rPr>
              <w:t xml:space="preserve"> №12</w:t>
            </w:r>
          </w:p>
        </w:tc>
        <w:tc>
          <w:tcPr>
            <w:tcW w:w="541" w:type="pct"/>
            <w:tcBorders>
              <w:top w:val="nil"/>
              <w:left w:val="nil"/>
              <w:bottom w:val="single" w:sz="4" w:space="0" w:color="auto"/>
              <w:right w:val="single" w:sz="4" w:space="0" w:color="auto"/>
            </w:tcBorders>
            <w:shd w:val="clear" w:color="auto" w:fill="auto"/>
            <w:vAlign w:val="center"/>
            <w:hideMark/>
          </w:tcPr>
          <w:p w14:paraId="18E40E5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9 250,0 </w:t>
            </w:r>
          </w:p>
        </w:tc>
        <w:tc>
          <w:tcPr>
            <w:tcW w:w="281" w:type="pct"/>
            <w:tcBorders>
              <w:top w:val="nil"/>
              <w:left w:val="nil"/>
              <w:bottom w:val="single" w:sz="4" w:space="0" w:color="auto"/>
              <w:right w:val="single" w:sz="4" w:space="0" w:color="auto"/>
            </w:tcBorders>
            <w:shd w:val="clear" w:color="auto" w:fill="auto"/>
            <w:vAlign w:val="center"/>
            <w:hideMark/>
          </w:tcPr>
          <w:p w14:paraId="00063BC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A31036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55CA81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7 000,0 </w:t>
            </w:r>
          </w:p>
        </w:tc>
        <w:tc>
          <w:tcPr>
            <w:tcW w:w="281" w:type="pct"/>
            <w:tcBorders>
              <w:top w:val="nil"/>
              <w:left w:val="nil"/>
              <w:bottom w:val="single" w:sz="4" w:space="0" w:color="auto"/>
              <w:right w:val="single" w:sz="4" w:space="0" w:color="auto"/>
            </w:tcBorders>
            <w:shd w:val="clear" w:color="auto" w:fill="auto"/>
            <w:vAlign w:val="center"/>
            <w:hideMark/>
          </w:tcPr>
          <w:p w14:paraId="1EAA474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500,0 </w:t>
            </w:r>
          </w:p>
        </w:tc>
        <w:tc>
          <w:tcPr>
            <w:tcW w:w="281" w:type="pct"/>
            <w:tcBorders>
              <w:top w:val="nil"/>
              <w:left w:val="nil"/>
              <w:bottom w:val="single" w:sz="4" w:space="0" w:color="auto"/>
              <w:right w:val="single" w:sz="4" w:space="0" w:color="auto"/>
            </w:tcBorders>
            <w:shd w:val="clear" w:color="auto" w:fill="auto"/>
            <w:vAlign w:val="center"/>
            <w:hideMark/>
          </w:tcPr>
          <w:p w14:paraId="057D684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71601E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1 750,0 </w:t>
            </w:r>
          </w:p>
        </w:tc>
        <w:tc>
          <w:tcPr>
            <w:tcW w:w="281" w:type="pct"/>
            <w:tcBorders>
              <w:top w:val="nil"/>
              <w:left w:val="nil"/>
              <w:bottom w:val="single" w:sz="4" w:space="0" w:color="auto"/>
              <w:right w:val="single" w:sz="4" w:space="0" w:color="auto"/>
            </w:tcBorders>
            <w:shd w:val="clear" w:color="auto" w:fill="auto"/>
            <w:vAlign w:val="center"/>
            <w:hideMark/>
          </w:tcPr>
          <w:p w14:paraId="62539E6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3CF1E5E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0B38538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CCED06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3.7.1</w:t>
            </w:r>
          </w:p>
        </w:tc>
        <w:tc>
          <w:tcPr>
            <w:tcW w:w="1922" w:type="pct"/>
            <w:tcBorders>
              <w:top w:val="nil"/>
              <w:left w:val="nil"/>
              <w:bottom w:val="single" w:sz="4" w:space="0" w:color="auto"/>
              <w:right w:val="single" w:sz="4" w:space="0" w:color="auto"/>
            </w:tcBorders>
            <w:shd w:val="clear" w:color="auto" w:fill="auto"/>
            <w:vAlign w:val="center"/>
            <w:hideMark/>
          </w:tcPr>
          <w:p w14:paraId="051D209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Демонтажные работы </w:t>
            </w:r>
          </w:p>
        </w:tc>
        <w:tc>
          <w:tcPr>
            <w:tcW w:w="541" w:type="pct"/>
            <w:tcBorders>
              <w:top w:val="nil"/>
              <w:left w:val="nil"/>
              <w:bottom w:val="single" w:sz="4" w:space="0" w:color="auto"/>
              <w:right w:val="single" w:sz="4" w:space="0" w:color="auto"/>
            </w:tcBorders>
            <w:shd w:val="clear" w:color="auto" w:fill="auto"/>
            <w:vAlign w:val="center"/>
            <w:hideMark/>
          </w:tcPr>
          <w:p w14:paraId="4976E970"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480,0 </w:t>
            </w:r>
          </w:p>
        </w:tc>
        <w:tc>
          <w:tcPr>
            <w:tcW w:w="281" w:type="pct"/>
            <w:tcBorders>
              <w:top w:val="nil"/>
              <w:left w:val="nil"/>
              <w:bottom w:val="single" w:sz="4" w:space="0" w:color="auto"/>
              <w:right w:val="single" w:sz="4" w:space="0" w:color="auto"/>
            </w:tcBorders>
            <w:shd w:val="clear" w:color="auto" w:fill="auto"/>
            <w:vAlign w:val="center"/>
            <w:hideMark/>
          </w:tcPr>
          <w:p w14:paraId="71E63F3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913C61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A2771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480,0 </w:t>
            </w:r>
          </w:p>
        </w:tc>
        <w:tc>
          <w:tcPr>
            <w:tcW w:w="281" w:type="pct"/>
            <w:tcBorders>
              <w:top w:val="nil"/>
              <w:left w:val="nil"/>
              <w:bottom w:val="single" w:sz="4" w:space="0" w:color="auto"/>
              <w:right w:val="single" w:sz="4" w:space="0" w:color="auto"/>
            </w:tcBorders>
            <w:shd w:val="clear" w:color="auto" w:fill="auto"/>
            <w:vAlign w:val="center"/>
            <w:hideMark/>
          </w:tcPr>
          <w:p w14:paraId="51BF329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F050CF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FD05E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BF0E7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999D6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7CDB2F4D"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AE95D7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3.7.2</w:t>
            </w:r>
          </w:p>
        </w:tc>
        <w:tc>
          <w:tcPr>
            <w:tcW w:w="1922" w:type="pct"/>
            <w:tcBorders>
              <w:top w:val="nil"/>
              <w:left w:val="nil"/>
              <w:bottom w:val="single" w:sz="4" w:space="0" w:color="auto"/>
              <w:right w:val="single" w:sz="4" w:space="0" w:color="auto"/>
            </w:tcBorders>
            <w:shd w:val="clear" w:color="auto" w:fill="auto"/>
            <w:vAlign w:val="center"/>
            <w:hideMark/>
          </w:tcPr>
          <w:p w14:paraId="35B2E4D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Монтаж газового оборудования 6-ти горелочных устройств</w:t>
            </w:r>
          </w:p>
        </w:tc>
        <w:tc>
          <w:tcPr>
            <w:tcW w:w="541" w:type="pct"/>
            <w:tcBorders>
              <w:top w:val="nil"/>
              <w:left w:val="nil"/>
              <w:bottom w:val="single" w:sz="4" w:space="0" w:color="auto"/>
              <w:right w:val="single" w:sz="4" w:space="0" w:color="auto"/>
            </w:tcBorders>
            <w:shd w:val="clear" w:color="auto" w:fill="auto"/>
            <w:vAlign w:val="center"/>
            <w:hideMark/>
          </w:tcPr>
          <w:p w14:paraId="2B01BA5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3 470,0 </w:t>
            </w:r>
          </w:p>
        </w:tc>
        <w:tc>
          <w:tcPr>
            <w:tcW w:w="281" w:type="pct"/>
            <w:tcBorders>
              <w:top w:val="nil"/>
              <w:left w:val="nil"/>
              <w:bottom w:val="single" w:sz="4" w:space="0" w:color="auto"/>
              <w:right w:val="single" w:sz="4" w:space="0" w:color="auto"/>
            </w:tcBorders>
            <w:shd w:val="clear" w:color="auto" w:fill="auto"/>
            <w:vAlign w:val="center"/>
            <w:hideMark/>
          </w:tcPr>
          <w:p w14:paraId="7C5651D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68F058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7D3736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3 470,0 </w:t>
            </w:r>
          </w:p>
        </w:tc>
        <w:tc>
          <w:tcPr>
            <w:tcW w:w="281" w:type="pct"/>
            <w:tcBorders>
              <w:top w:val="nil"/>
              <w:left w:val="nil"/>
              <w:bottom w:val="single" w:sz="4" w:space="0" w:color="auto"/>
              <w:right w:val="single" w:sz="4" w:space="0" w:color="auto"/>
            </w:tcBorders>
            <w:shd w:val="clear" w:color="auto" w:fill="auto"/>
            <w:vAlign w:val="center"/>
            <w:hideMark/>
          </w:tcPr>
          <w:p w14:paraId="55FEA66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41DC6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AB0932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30B6E6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96663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F707F92"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FB2A470"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3.7.3</w:t>
            </w:r>
          </w:p>
        </w:tc>
        <w:tc>
          <w:tcPr>
            <w:tcW w:w="1922" w:type="pct"/>
            <w:tcBorders>
              <w:top w:val="nil"/>
              <w:left w:val="nil"/>
              <w:bottom w:val="single" w:sz="4" w:space="0" w:color="auto"/>
              <w:right w:val="single" w:sz="4" w:space="0" w:color="auto"/>
            </w:tcBorders>
            <w:shd w:val="clear" w:color="auto" w:fill="auto"/>
            <w:vAlign w:val="center"/>
            <w:hideMark/>
          </w:tcPr>
          <w:p w14:paraId="035B6C7B"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Монтаж частотного регулирования дымососов и вентиляторов 3х котлов</w:t>
            </w:r>
          </w:p>
        </w:tc>
        <w:tc>
          <w:tcPr>
            <w:tcW w:w="541" w:type="pct"/>
            <w:tcBorders>
              <w:top w:val="nil"/>
              <w:left w:val="nil"/>
              <w:bottom w:val="single" w:sz="4" w:space="0" w:color="auto"/>
              <w:right w:val="single" w:sz="4" w:space="0" w:color="auto"/>
            </w:tcBorders>
            <w:shd w:val="clear" w:color="auto" w:fill="auto"/>
            <w:vAlign w:val="center"/>
            <w:hideMark/>
          </w:tcPr>
          <w:p w14:paraId="655D4DAC"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1 450,0 </w:t>
            </w:r>
          </w:p>
        </w:tc>
        <w:tc>
          <w:tcPr>
            <w:tcW w:w="281" w:type="pct"/>
            <w:tcBorders>
              <w:top w:val="nil"/>
              <w:left w:val="nil"/>
              <w:bottom w:val="single" w:sz="4" w:space="0" w:color="auto"/>
              <w:right w:val="single" w:sz="4" w:space="0" w:color="auto"/>
            </w:tcBorders>
            <w:shd w:val="clear" w:color="auto" w:fill="auto"/>
            <w:vAlign w:val="center"/>
            <w:hideMark/>
          </w:tcPr>
          <w:p w14:paraId="4779B90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3BBC01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4C62DC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1 450,0 </w:t>
            </w:r>
          </w:p>
        </w:tc>
        <w:tc>
          <w:tcPr>
            <w:tcW w:w="281" w:type="pct"/>
            <w:tcBorders>
              <w:top w:val="nil"/>
              <w:left w:val="nil"/>
              <w:bottom w:val="single" w:sz="4" w:space="0" w:color="auto"/>
              <w:right w:val="single" w:sz="4" w:space="0" w:color="auto"/>
            </w:tcBorders>
            <w:shd w:val="clear" w:color="auto" w:fill="auto"/>
            <w:vAlign w:val="center"/>
            <w:hideMark/>
          </w:tcPr>
          <w:p w14:paraId="71D797F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6EEBD9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ED483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CF83C8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A36B2A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6BD16F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9DAC1C7"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3.7.4</w:t>
            </w:r>
          </w:p>
        </w:tc>
        <w:tc>
          <w:tcPr>
            <w:tcW w:w="1922" w:type="pct"/>
            <w:tcBorders>
              <w:top w:val="nil"/>
              <w:left w:val="nil"/>
              <w:bottom w:val="single" w:sz="4" w:space="0" w:color="auto"/>
              <w:right w:val="single" w:sz="4" w:space="0" w:color="auto"/>
            </w:tcBorders>
            <w:shd w:val="clear" w:color="auto" w:fill="auto"/>
            <w:vAlign w:val="center"/>
            <w:hideMark/>
          </w:tcPr>
          <w:p w14:paraId="0848E2E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ПНР 6-ти горелочных устройств и ЧП </w:t>
            </w:r>
            <w:proofErr w:type="spellStart"/>
            <w:r w:rsidRPr="00CB5984">
              <w:rPr>
                <w:rFonts w:eastAsia="Times New Roman"/>
                <w:color w:val="000000"/>
                <w:sz w:val="20"/>
                <w:szCs w:val="20"/>
              </w:rPr>
              <w:t>дымосоов</w:t>
            </w:r>
            <w:proofErr w:type="spellEnd"/>
            <w:r w:rsidRPr="00CB5984">
              <w:rPr>
                <w:rFonts w:eastAsia="Times New Roman"/>
                <w:color w:val="000000"/>
                <w:sz w:val="20"/>
                <w:szCs w:val="20"/>
              </w:rPr>
              <w:t xml:space="preserve"> и вентиляторов</w:t>
            </w:r>
          </w:p>
        </w:tc>
        <w:tc>
          <w:tcPr>
            <w:tcW w:w="541" w:type="pct"/>
            <w:tcBorders>
              <w:top w:val="nil"/>
              <w:left w:val="nil"/>
              <w:bottom w:val="single" w:sz="4" w:space="0" w:color="auto"/>
              <w:right w:val="single" w:sz="4" w:space="0" w:color="auto"/>
            </w:tcBorders>
            <w:shd w:val="clear" w:color="auto" w:fill="auto"/>
            <w:vAlign w:val="center"/>
            <w:hideMark/>
          </w:tcPr>
          <w:p w14:paraId="6F35C288"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1 600,0 </w:t>
            </w:r>
          </w:p>
        </w:tc>
        <w:tc>
          <w:tcPr>
            <w:tcW w:w="281" w:type="pct"/>
            <w:tcBorders>
              <w:top w:val="nil"/>
              <w:left w:val="nil"/>
              <w:bottom w:val="single" w:sz="4" w:space="0" w:color="auto"/>
              <w:right w:val="single" w:sz="4" w:space="0" w:color="auto"/>
            </w:tcBorders>
            <w:shd w:val="clear" w:color="auto" w:fill="auto"/>
            <w:vAlign w:val="center"/>
            <w:hideMark/>
          </w:tcPr>
          <w:p w14:paraId="7C74DCF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A4D7F1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11785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1 600,0 </w:t>
            </w:r>
          </w:p>
        </w:tc>
        <w:tc>
          <w:tcPr>
            <w:tcW w:w="281" w:type="pct"/>
            <w:tcBorders>
              <w:top w:val="nil"/>
              <w:left w:val="nil"/>
              <w:bottom w:val="single" w:sz="4" w:space="0" w:color="auto"/>
              <w:right w:val="single" w:sz="4" w:space="0" w:color="auto"/>
            </w:tcBorders>
            <w:shd w:val="clear" w:color="auto" w:fill="auto"/>
            <w:vAlign w:val="center"/>
            <w:hideMark/>
          </w:tcPr>
          <w:p w14:paraId="0B42531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A793BC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F7B0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433D78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3E080E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2AEB0EB" w14:textId="77777777" w:rsidTr="00387752">
        <w:trPr>
          <w:trHeight w:val="76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F27233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3.7.5</w:t>
            </w:r>
          </w:p>
        </w:tc>
        <w:tc>
          <w:tcPr>
            <w:tcW w:w="1922" w:type="pct"/>
            <w:tcBorders>
              <w:top w:val="nil"/>
              <w:left w:val="nil"/>
              <w:bottom w:val="single" w:sz="4" w:space="0" w:color="auto"/>
              <w:right w:val="single" w:sz="4" w:space="0" w:color="auto"/>
            </w:tcBorders>
            <w:shd w:val="clear" w:color="auto" w:fill="auto"/>
            <w:vAlign w:val="center"/>
            <w:hideMark/>
          </w:tcPr>
          <w:p w14:paraId="3B7E461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строительство площадки аварийно-</w:t>
            </w:r>
            <w:proofErr w:type="spellStart"/>
            <w:r w:rsidRPr="00CB5984">
              <w:rPr>
                <w:rFonts w:eastAsia="Times New Roman"/>
                <w:color w:val="000000"/>
                <w:sz w:val="20"/>
                <w:szCs w:val="20"/>
              </w:rPr>
              <w:t>го</w:t>
            </w:r>
            <w:proofErr w:type="spellEnd"/>
            <w:r w:rsidRPr="00CB5984">
              <w:rPr>
                <w:rFonts w:eastAsia="Times New Roman"/>
                <w:color w:val="000000"/>
                <w:sz w:val="20"/>
                <w:szCs w:val="20"/>
              </w:rPr>
              <w:t xml:space="preserve"> дизельного </w:t>
            </w:r>
            <w:proofErr w:type="gramStart"/>
            <w:r w:rsidRPr="00CB5984">
              <w:rPr>
                <w:rFonts w:eastAsia="Times New Roman"/>
                <w:color w:val="000000"/>
                <w:sz w:val="20"/>
                <w:szCs w:val="20"/>
              </w:rPr>
              <w:t>топлива;</w:t>
            </w:r>
            <w:r w:rsidRPr="00CB5984">
              <w:rPr>
                <w:rFonts w:eastAsia="Times New Roman"/>
                <w:color w:val="000000"/>
                <w:sz w:val="20"/>
                <w:szCs w:val="20"/>
              </w:rPr>
              <w:br/>
              <w:t>–</w:t>
            </w:r>
            <w:proofErr w:type="gramEnd"/>
            <w:r w:rsidRPr="00CB5984">
              <w:rPr>
                <w:rFonts w:eastAsia="Times New Roman"/>
                <w:color w:val="000000"/>
                <w:sz w:val="20"/>
                <w:szCs w:val="20"/>
              </w:rPr>
              <w:t xml:space="preserve"> реконструкция котлов с заменой горелочных устройств и автоматики регулирования безопасности;</w:t>
            </w:r>
            <w:r w:rsidRPr="00CB5984">
              <w:rPr>
                <w:rFonts w:eastAsia="Times New Roman"/>
                <w:color w:val="000000"/>
                <w:sz w:val="20"/>
                <w:szCs w:val="20"/>
              </w:rPr>
              <w:br/>
              <w:t>– реконструкция приборов учёта расхода газа СПГ-761 ДСК-300</w:t>
            </w:r>
          </w:p>
        </w:tc>
        <w:tc>
          <w:tcPr>
            <w:tcW w:w="541" w:type="pct"/>
            <w:tcBorders>
              <w:top w:val="nil"/>
              <w:left w:val="nil"/>
              <w:bottom w:val="single" w:sz="4" w:space="0" w:color="auto"/>
              <w:right w:val="single" w:sz="4" w:space="0" w:color="auto"/>
            </w:tcBorders>
            <w:shd w:val="clear" w:color="auto" w:fill="auto"/>
            <w:vAlign w:val="center"/>
            <w:hideMark/>
          </w:tcPr>
          <w:p w14:paraId="76532BF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6FCB174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D4993A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AB24DC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5F8D0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DB26AC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0B6822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4ACA8D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ED5947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4F6509B0" w14:textId="77777777" w:rsidTr="00387752">
        <w:trPr>
          <w:trHeight w:val="51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2C5E6AF"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3.7.6</w:t>
            </w:r>
          </w:p>
        </w:tc>
        <w:tc>
          <w:tcPr>
            <w:tcW w:w="1922" w:type="pct"/>
            <w:tcBorders>
              <w:top w:val="nil"/>
              <w:left w:val="nil"/>
              <w:bottom w:val="single" w:sz="4" w:space="0" w:color="auto"/>
              <w:right w:val="single" w:sz="4" w:space="0" w:color="auto"/>
            </w:tcBorders>
            <w:shd w:val="clear" w:color="auto" w:fill="auto"/>
            <w:vAlign w:val="center"/>
            <w:hideMark/>
          </w:tcPr>
          <w:p w14:paraId="0D2FB41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Восстановление швов, </w:t>
            </w:r>
            <w:proofErr w:type="spellStart"/>
            <w:r w:rsidRPr="00CB5984">
              <w:rPr>
                <w:rFonts w:eastAsia="Times New Roman"/>
                <w:color w:val="000000"/>
                <w:sz w:val="20"/>
                <w:szCs w:val="20"/>
              </w:rPr>
              <w:t>омоноличивание</w:t>
            </w:r>
            <w:proofErr w:type="spellEnd"/>
            <w:r w:rsidRPr="00CB5984">
              <w:rPr>
                <w:rFonts w:eastAsia="Times New Roman"/>
                <w:color w:val="000000"/>
                <w:sz w:val="20"/>
                <w:szCs w:val="20"/>
              </w:rPr>
              <w:t xml:space="preserve"> стеновых панелей 180 </w:t>
            </w:r>
            <w:proofErr w:type="spellStart"/>
            <w:r w:rsidRPr="00CB5984">
              <w:rPr>
                <w:rFonts w:eastAsia="Times New Roman"/>
                <w:color w:val="000000"/>
                <w:sz w:val="20"/>
                <w:szCs w:val="20"/>
              </w:rPr>
              <w:t>м.п</w:t>
            </w:r>
            <w:proofErr w:type="spellEnd"/>
            <w:r w:rsidRPr="00CB5984">
              <w:rPr>
                <w:rFonts w:eastAsia="Times New Roman"/>
                <w:color w:val="000000"/>
                <w:sz w:val="20"/>
                <w:szCs w:val="20"/>
              </w:rPr>
              <w:t xml:space="preserve">; Ремонт штукатурки фасадов 30 м2; Устройство покрытий парапетов из л Ремонт и восстановление </w:t>
            </w:r>
            <w:proofErr w:type="spellStart"/>
            <w:r w:rsidRPr="00CB5984">
              <w:rPr>
                <w:rFonts w:eastAsia="Times New Roman"/>
                <w:color w:val="000000"/>
                <w:sz w:val="20"/>
                <w:szCs w:val="20"/>
              </w:rPr>
              <w:t>отмостки</w:t>
            </w:r>
            <w:proofErr w:type="spellEnd"/>
            <w:r w:rsidRPr="00CB5984">
              <w:rPr>
                <w:rFonts w:eastAsia="Times New Roman"/>
                <w:color w:val="000000"/>
                <w:sz w:val="20"/>
                <w:szCs w:val="20"/>
              </w:rPr>
              <w:t xml:space="preserve"> истовой оцинкованной стали 60м2; </w:t>
            </w:r>
          </w:p>
        </w:tc>
        <w:tc>
          <w:tcPr>
            <w:tcW w:w="541" w:type="pct"/>
            <w:tcBorders>
              <w:top w:val="nil"/>
              <w:left w:val="nil"/>
              <w:bottom w:val="single" w:sz="4" w:space="0" w:color="auto"/>
              <w:right w:val="single" w:sz="4" w:space="0" w:color="auto"/>
            </w:tcBorders>
            <w:shd w:val="clear" w:color="auto" w:fill="auto"/>
            <w:vAlign w:val="center"/>
            <w:hideMark/>
          </w:tcPr>
          <w:p w14:paraId="7A1BF0F9"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500,0 </w:t>
            </w:r>
          </w:p>
        </w:tc>
        <w:tc>
          <w:tcPr>
            <w:tcW w:w="281" w:type="pct"/>
            <w:tcBorders>
              <w:top w:val="nil"/>
              <w:left w:val="nil"/>
              <w:bottom w:val="single" w:sz="4" w:space="0" w:color="auto"/>
              <w:right w:val="single" w:sz="4" w:space="0" w:color="auto"/>
            </w:tcBorders>
            <w:shd w:val="clear" w:color="auto" w:fill="auto"/>
            <w:vAlign w:val="center"/>
            <w:hideMark/>
          </w:tcPr>
          <w:p w14:paraId="1CF889E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5CE355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2DFF6D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50E239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500,0 </w:t>
            </w:r>
          </w:p>
        </w:tc>
        <w:tc>
          <w:tcPr>
            <w:tcW w:w="281" w:type="pct"/>
            <w:tcBorders>
              <w:top w:val="nil"/>
              <w:left w:val="nil"/>
              <w:bottom w:val="single" w:sz="4" w:space="0" w:color="auto"/>
              <w:right w:val="single" w:sz="4" w:space="0" w:color="auto"/>
            </w:tcBorders>
            <w:shd w:val="clear" w:color="auto" w:fill="auto"/>
            <w:vAlign w:val="center"/>
            <w:hideMark/>
          </w:tcPr>
          <w:p w14:paraId="3A79727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02901B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032C19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63878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EBC7248"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2318944"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3.7.7</w:t>
            </w:r>
          </w:p>
        </w:tc>
        <w:tc>
          <w:tcPr>
            <w:tcW w:w="1922" w:type="pct"/>
            <w:tcBorders>
              <w:top w:val="nil"/>
              <w:left w:val="nil"/>
              <w:bottom w:val="single" w:sz="4" w:space="0" w:color="auto"/>
              <w:right w:val="single" w:sz="4" w:space="0" w:color="auto"/>
            </w:tcBorders>
            <w:shd w:val="clear" w:color="auto" w:fill="auto"/>
            <w:vAlign w:val="center"/>
            <w:hideMark/>
          </w:tcPr>
          <w:p w14:paraId="716BD7DB"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Замена ветхих тепловых сетей от котельной №12</w:t>
            </w:r>
          </w:p>
        </w:tc>
        <w:tc>
          <w:tcPr>
            <w:tcW w:w="541" w:type="pct"/>
            <w:tcBorders>
              <w:top w:val="nil"/>
              <w:left w:val="nil"/>
              <w:bottom w:val="single" w:sz="4" w:space="0" w:color="auto"/>
              <w:right w:val="single" w:sz="4" w:space="0" w:color="auto"/>
            </w:tcBorders>
            <w:shd w:val="clear" w:color="auto" w:fill="auto"/>
            <w:vAlign w:val="center"/>
            <w:hideMark/>
          </w:tcPr>
          <w:p w14:paraId="5144EAF6"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1 750,0 </w:t>
            </w:r>
          </w:p>
        </w:tc>
        <w:tc>
          <w:tcPr>
            <w:tcW w:w="281" w:type="pct"/>
            <w:tcBorders>
              <w:top w:val="nil"/>
              <w:left w:val="nil"/>
              <w:bottom w:val="single" w:sz="4" w:space="0" w:color="auto"/>
              <w:right w:val="single" w:sz="4" w:space="0" w:color="auto"/>
            </w:tcBorders>
            <w:shd w:val="clear" w:color="auto" w:fill="auto"/>
            <w:vAlign w:val="center"/>
            <w:hideMark/>
          </w:tcPr>
          <w:p w14:paraId="5BF6C9B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A45B7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D56186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AF42E3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49EEB2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AFD6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1 750,0 </w:t>
            </w:r>
          </w:p>
        </w:tc>
        <w:tc>
          <w:tcPr>
            <w:tcW w:w="281" w:type="pct"/>
            <w:tcBorders>
              <w:top w:val="nil"/>
              <w:left w:val="nil"/>
              <w:bottom w:val="single" w:sz="4" w:space="0" w:color="auto"/>
              <w:right w:val="single" w:sz="4" w:space="0" w:color="auto"/>
            </w:tcBorders>
            <w:shd w:val="clear" w:color="auto" w:fill="auto"/>
            <w:vAlign w:val="center"/>
            <w:hideMark/>
          </w:tcPr>
          <w:p w14:paraId="57C4506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14D54D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0D8FFC0"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E78F426"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3.8</w:t>
            </w:r>
          </w:p>
        </w:tc>
        <w:tc>
          <w:tcPr>
            <w:tcW w:w="1922" w:type="pct"/>
            <w:tcBorders>
              <w:top w:val="nil"/>
              <w:left w:val="nil"/>
              <w:bottom w:val="single" w:sz="4" w:space="0" w:color="auto"/>
              <w:right w:val="single" w:sz="4" w:space="0" w:color="auto"/>
            </w:tcBorders>
            <w:shd w:val="clear" w:color="auto" w:fill="auto"/>
            <w:vAlign w:val="center"/>
            <w:hideMark/>
          </w:tcPr>
          <w:p w14:paraId="513B0DED" w14:textId="77777777" w:rsidR="00387752" w:rsidRPr="00CB5984" w:rsidRDefault="00387752" w:rsidP="00493A52">
            <w:pPr>
              <w:rPr>
                <w:rFonts w:eastAsia="Times New Roman"/>
                <w:b/>
                <w:bCs/>
                <w:color w:val="000000"/>
                <w:sz w:val="20"/>
                <w:szCs w:val="20"/>
              </w:rPr>
            </w:pPr>
            <w:proofErr w:type="gramStart"/>
            <w:r w:rsidRPr="00CB5984">
              <w:rPr>
                <w:rFonts w:eastAsia="Times New Roman"/>
                <w:b/>
                <w:bCs/>
                <w:color w:val="000000"/>
                <w:sz w:val="20"/>
                <w:szCs w:val="20"/>
              </w:rPr>
              <w:t>Реконструкция  котельной</w:t>
            </w:r>
            <w:proofErr w:type="gramEnd"/>
            <w:r w:rsidRPr="00CB5984">
              <w:rPr>
                <w:rFonts w:eastAsia="Times New Roman"/>
                <w:b/>
                <w:bCs/>
                <w:color w:val="000000"/>
                <w:sz w:val="20"/>
                <w:szCs w:val="20"/>
              </w:rPr>
              <w:t xml:space="preserve"> №17</w:t>
            </w:r>
          </w:p>
        </w:tc>
        <w:tc>
          <w:tcPr>
            <w:tcW w:w="541" w:type="pct"/>
            <w:tcBorders>
              <w:top w:val="nil"/>
              <w:left w:val="nil"/>
              <w:bottom w:val="single" w:sz="4" w:space="0" w:color="auto"/>
              <w:right w:val="single" w:sz="4" w:space="0" w:color="auto"/>
            </w:tcBorders>
            <w:shd w:val="clear" w:color="auto" w:fill="auto"/>
            <w:vAlign w:val="center"/>
            <w:hideMark/>
          </w:tcPr>
          <w:p w14:paraId="619218C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140 730,0 </w:t>
            </w:r>
          </w:p>
        </w:tc>
        <w:tc>
          <w:tcPr>
            <w:tcW w:w="281" w:type="pct"/>
            <w:tcBorders>
              <w:top w:val="nil"/>
              <w:left w:val="nil"/>
              <w:bottom w:val="single" w:sz="4" w:space="0" w:color="auto"/>
              <w:right w:val="single" w:sz="4" w:space="0" w:color="auto"/>
            </w:tcBorders>
            <w:shd w:val="clear" w:color="auto" w:fill="auto"/>
            <w:vAlign w:val="center"/>
            <w:hideMark/>
          </w:tcPr>
          <w:p w14:paraId="3CCEA3A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5E68169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5A37035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B88A0D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140 730,0 </w:t>
            </w:r>
          </w:p>
        </w:tc>
        <w:tc>
          <w:tcPr>
            <w:tcW w:w="281" w:type="pct"/>
            <w:tcBorders>
              <w:top w:val="nil"/>
              <w:left w:val="nil"/>
              <w:bottom w:val="single" w:sz="4" w:space="0" w:color="auto"/>
              <w:right w:val="single" w:sz="4" w:space="0" w:color="auto"/>
            </w:tcBorders>
            <w:shd w:val="clear" w:color="auto" w:fill="auto"/>
            <w:vAlign w:val="center"/>
            <w:hideMark/>
          </w:tcPr>
          <w:p w14:paraId="138FF9D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571098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2C88022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78C8224E"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7E2749A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FD83481"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3.8.1</w:t>
            </w:r>
          </w:p>
        </w:tc>
        <w:tc>
          <w:tcPr>
            <w:tcW w:w="1922" w:type="pct"/>
            <w:tcBorders>
              <w:top w:val="nil"/>
              <w:left w:val="nil"/>
              <w:bottom w:val="single" w:sz="4" w:space="0" w:color="auto"/>
              <w:right w:val="single" w:sz="4" w:space="0" w:color="auto"/>
            </w:tcBorders>
            <w:shd w:val="clear" w:color="auto" w:fill="auto"/>
            <w:vAlign w:val="center"/>
            <w:hideMark/>
          </w:tcPr>
          <w:p w14:paraId="746304D6" w14:textId="77777777" w:rsidR="00387752" w:rsidRPr="00CB5984" w:rsidRDefault="00387752" w:rsidP="00493A52">
            <w:pPr>
              <w:rPr>
                <w:rFonts w:eastAsia="Times New Roman"/>
                <w:color w:val="000000"/>
                <w:sz w:val="20"/>
                <w:szCs w:val="20"/>
              </w:rPr>
            </w:pPr>
            <w:proofErr w:type="gramStart"/>
            <w:r w:rsidRPr="00CB5984">
              <w:rPr>
                <w:rFonts w:eastAsia="Times New Roman"/>
                <w:color w:val="000000"/>
                <w:sz w:val="20"/>
                <w:szCs w:val="20"/>
              </w:rPr>
              <w:t>Ремонт  котла</w:t>
            </w:r>
            <w:proofErr w:type="gramEnd"/>
            <w:r w:rsidRPr="00CB5984">
              <w:rPr>
                <w:rFonts w:eastAsia="Times New Roman"/>
                <w:color w:val="000000"/>
                <w:sz w:val="20"/>
                <w:szCs w:val="20"/>
              </w:rPr>
              <w:t xml:space="preserve"> (КВГМ-50-150М ст. №5) мощностью 50 Гкал\час на Котельной №17 (введение в эксплуатацию)</w:t>
            </w:r>
          </w:p>
        </w:tc>
        <w:tc>
          <w:tcPr>
            <w:tcW w:w="541" w:type="pct"/>
            <w:tcBorders>
              <w:top w:val="nil"/>
              <w:left w:val="nil"/>
              <w:bottom w:val="single" w:sz="4" w:space="0" w:color="auto"/>
              <w:right w:val="single" w:sz="4" w:space="0" w:color="auto"/>
            </w:tcBorders>
            <w:shd w:val="clear" w:color="auto" w:fill="auto"/>
            <w:vAlign w:val="center"/>
            <w:hideMark/>
          </w:tcPr>
          <w:p w14:paraId="15BD8CF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50 000,0 </w:t>
            </w:r>
          </w:p>
        </w:tc>
        <w:tc>
          <w:tcPr>
            <w:tcW w:w="281" w:type="pct"/>
            <w:tcBorders>
              <w:top w:val="nil"/>
              <w:left w:val="nil"/>
              <w:bottom w:val="single" w:sz="4" w:space="0" w:color="auto"/>
              <w:right w:val="single" w:sz="4" w:space="0" w:color="auto"/>
            </w:tcBorders>
            <w:shd w:val="clear" w:color="auto" w:fill="auto"/>
            <w:vAlign w:val="center"/>
            <w:hideMark/>
          </w:tcPr>
          <w:p w14:paraId="23D69A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F2237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647C64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A8E6C3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50 000,0 </w:t>
            </w:r>
          </w:p>
        </w:tc>
        <w:tc>
          <w:tcPr>
            <w:tcW w:w="281" w:type="pct"/>
            <w:tcBorders>
              <w:top w:val="nil"/>
              <w:left w:val="nil"/>
              <w:bottom w:val="single" w:sz="4" w:space="0" w:color="auto"/>
              <w:right w:val="single" w:sz="4" w:space="0" w:color="auto"/>
            </w:tcBorders>
            <w:shd w:val="clear" w:color="auto" w:fill="auto"/>
            <w:vAlign w:val="center"/>
            <w:hideMark/>
          </w:tcPr>
          <w:p w14:paraId="44DAF67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F2EF85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7FA272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2BBEAB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6ACA2CF0" w14:textId="77777777" w:rsidTr="00387752">
        <w:trPr>
          <w:trHeight w:val="10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440DB0B"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3.8.2</w:t>
            </w:r>
          </w:p>
        </w:tc>
        <w:tc>
          <w:tcPr>
            <w:tcW w:w="1922" w:type="pct"/>
            <w:tcBorders>
              <w:top w:val="nil"/>
              <w:left w:val="nil"/>
              <w:bottom w:val="single" w:sz="4" w:space="0" w:color="auto"/>
              <w:right w:val="single" w:sz="4" w:space="0" w:color="auto"/>
            </w:tcBorders>
            <w:shd w:val="clear" w:color="auto" w:fill="auto"/>
            <w:vAlign w:val="center"/>
            <w:hideMark/>
          </w:tcPr>
          <w:p w14:paraId="072003E6"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Проведение экспертизы существующего металлического корпус котла КВГМ50-150 ст№5, демонтажные работы, ремонт каркаса котла, очистка труб поверхности нагрева, ремонт коллекторов </w:t>
            </w:r>
            <w:proofErr w:type="gramStart"/>
            <w:r w:rsidRPr="00CB5984">
              <w:rPr>
                <w:rFonts w:eastAsia="Times New Roman"/>
                <w:color w:val="000000"/>
                <w:sz w:val="20"/>
                <w:szCs w:val="20"/>
              </w:rPr>
              <w:t>котла ,</w:t>
            </w:r>
            <w:proofErr w:type="gramEnd"/>
            <w:r w:rsidRPr="00CB5984">
              <w:rPr>
                <w:rFonts w:eastAsia="Times New Roman"/>
                <w:color w:val="000000"/>
                <w:sz w:val="20"/>
                <w:szCs w:val="20"/>
              </w:rPr>
              <w:t xml:space="preserve"> монтаж обмуровки котла, монтаж газового оборудования, установка горелок, монтаж тягодутьевого оборудования, монтаж </w:t>
            </w:r>
            <w:proofErr w:type="spellStart"/>
            <w:r w:rsidRPr="00CB5984">
              <w:rPr>
                <w:rFonts w:eastAsia="Times New Roman"/>
                <w:color w:val="000000"/>
                <w:sz w:val="20"/>
                <w:szCs w:val="20"/>
              </w:rPr>
              <w:t>КИПиА</w:t>
            </w:r>
            <w:proofErr w:type="spellEnd"/>
            <w:r w:rsidRPr="00CB5984">
              <w:rPr>
                <w:rFonts w:eastAsia="Times New Roman"/>
                <w:color w:val="000000"/>
                <w:sz w:val="20"/>
                <w:szCs w:val="20"/>
              </w:rPr>
              <w:t xml:space="preserve">, монтаж электрооборудования . ПНР </w:t>
            </w:r>
          </w:p>
        </w:tc>
        <w:tc>
          <w:tcPr>
            <w:tcW w:w="541" w:type="pct"/>
            <w:tcBorders>
              <w:top w:val="nil"/>
              <w:left w:val="nil"/>
              <w:bottom w:val="single" w:sz="4" w:space="0" w:color="auto"/>
              <w:right w:val="single" w:sz="4" w:space="0" w:color="auto"/>
            </w:tcBorders>
            <w:shd w:val="clear" w:color="auto" w:fill="auto"/>
            <w:vAlign w:val="center"/>
            <w:hideMark/>
          </w:tcPr>
          <w:p w14:paraId="72424C4B"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50 000,0 </w:t>
            </w:r>
          </w:p>
        </w:tc>
        <w:tc>
          <w:tcPr>
            <w:tcW w:w="281" w:type="pct"/>
            <w:tcBorders>
              <w:top w:val="nil"/>
              <w:left w:val="nil"/>
              <w:bottom w:val="single" w:sz="4" w:space="0" w:color="auto"/>
              <w:right w:val="single" w:sz="4" w:space="0" w:color="auto"/>
            </w:tcBorders>
            <w:shd w:val="clear" w:color="auto" w:fill="auto"/>
            <w:vAlign w:val="center"/>
            <w:hideMark/>
          </w:tcPr>
          <w:p w14:paraId="7475CC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640F84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580917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059FA8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50 000,0 </w:t>
            </w:r>
          </w:p>
        </w:tc>
        <w:tc>
          <w:tcPr>
            <w:tcW w:w="281" w:type="pct"/>
            <w:tcBorders>
              <w:top w:val="nil"/>
              <w:left w:val="nil"/>
              <w:bottom w:val="single" w:sz="4" w:space="0" w:color="auto"/>
              <w:right w:val="single" w:sz="4" w:space="0" w:color="auto"/>
            </w:tcBorders>
            <w:shd w:val="clear" w:color="auto" w:fill="auto"/>
            <w:vAlign w:val="center"/>
            <w:hideMark/>
          </w:tcPr>
          <w:p w14:paraId="66ED7EA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021F7C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22AB4C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B6708D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0EA54CA0"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92AEC7F"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3.8.3</w:t>
            </w:r>
          </w:p>
        </w:tc>
        <w:tc>
          <w:tcPr>
            <w:tcW w:w="1922" w:type="pct"/>
            <w:tcBorders>
              <w:top w:val="nil"/>
              <w:left w:val="nil"/>
              <w:bottom w:val="single" w:sz="4" w:space="0" w:color="auto"/>
              <w:right w:val="single" w:sz="4" w:space="0" w:color="auto"/>
            </w:tcBorders>
            <w:shd w:val="clear" w:color="auto" w:fill="auto"/>
            <w:vAlign w:val="center"/>
            <w:hideMark/>
          </w:tcPr>
          <w:p w14:paraId="2EBFA0F9"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 xml:space="preserve">Техническое перевооружение газовой котельной №17 </w:t>
            </w:r>
          </w:p>
        </w:tc>
        <w:tc>
          <w:tcPr>
            <w:tcW w:w="541" w:type="pct"/>
            <w:tcBorders>
              <w:top w:val="nil"/>
              <w:left w:val="nil"/>
              <w:bottom w:val="single" w:sz="4" w:space="0" w:color="auto"/>
              <w:right w:val="single" w:sz="4" w:space="0" w:color="auto"/>
            </w:tcBorders>
            <w:shd w:val="clear" w:color="auto" w:fill="auto"/>
            <w:vAlign w:val="center"/>
            <w:hideMark/>
          </w:tcPr>
          <w:p w14:paraId="088F4C5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40 730,0 </w:t>
            </w:r>
          </w:p>
        </w:tc>
        <w:tc>
          <w:tcPr>
            <w:tcW w:w="281" w:type="pct"/>
            <w:tcBorders>
              <w:top w:val="nil"/>
              <w:left w:val="nil"/>
              <w:bottom w:val="single" w:sz="4" w:space="0" w:color="auto"/>
              <w:right w:val="single" w:sz="4" w:space="0" w:color="auto"/>
            </w:tcBorders>
            <w:shd w:val="clear" w:color="auto" w:fill="auto"/>
            <w:vAlign w:val="center"/>
            <w:hideMark/>
          </w:tcPr>
          <w:p w14:paraId="7C6FB3C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6451299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8B5849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6AB41B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40 730,0 </w:t>
            </w:r>
          </w:p>
        </w:tc>
        <w:tc>
          <w:tcPr>
            <w:tcW w:w="281" w:type="pct"/>
            <w:tcBorders>
              <w:top w:val="nil"/>
              <w:left w:val="nil"/>
              <w:bottom w:val="single" w:sz="4" w:space="0" w:color="auto"/>
              <w:right w:val="single" w:sz="4" w:space="0" w:color="auto"/>
            </w:tcBorders>
            <w:shd w:val="clear" w:color="auto" w:fill="auto"/>
            <w:vAlign w:val="center"/>
            <w:hideMark/>
          </w:tcPr>
          <w:p w14:paraId="73049BD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2DB4DD7"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245F69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5110DAC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5E25AE07"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679622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3.8.3.1</w:t>
            </w:r>
          </w:p>
        </w:tc>
        <w:tc>
          <w:tcPr>
            <w:tcW w:w="1922" w:type="pct"/>
            <w:tcBorders>
              <w:top w:val="nil"/>
              <w:left w:val="nil"/>
              <w:bottom w:val="single" w:sz="4" w:space="0" w:color="auto"/>
              <w:right w:val="single" w:sz="4" w:space="0" w:color="auto"/>
            </w:tcBorders>
            <w:shd w:val="clear" w:color="auto" w:fill="auto"/>
            <w:vAlign w:val="center"/>
            <w:hideMark/>
          </w:tcPr>
          <w:p w14:paraId="29B8403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Демонтажные работы </w:t>
            </w:r>
          </w:p>
        </w:tc>
        <w:tc>
          <w:tcPr>
            <w:tcW w:w="541" w:type="pct"/>
            <w:tcBorders>
              <w:top w:val="nil"/>
              <w:left w:val="nil"/>
              <w:bottom w:val="single" w:sz="4" w:space="0" w:color="auto"/>
              <w:right w:val="single" w:sz="4" w:space="0" w:color="auto"/>
            </w:tcBorders>
            <w:shd w:val="clear" w:color="auto" w:fill="auto"/>
            <w:vAlign w:val="center"/>
            <w:hideMark/>
          </w:tcPr>
          <w:p w14:paraId="1C83B51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370,0 </w:t>
            </w:r>
          </w:p>
        </w:tc>
        <w:tc>
          <w:tcPr>
            <w:tcW w:w="281" w:type="pct"/>
            <w:tcBorders>
              <w:top w:val="nil"/>
              <w:left w:val="nil"/>
              <w:bottom w:val="single" w:sz="4" w:space="0" w:color="auto"/>
              <w:right w:val="single" w:sz="4" w:space="0" w:color="auto"/>
            </w:tcBorders>
            <w:shd w:val="clear" w:color="auto" w:fill="auto"/>
            <w:vAlign w:val="center"/>
            <w:hideMark/>
          </w:tcPr>
          <w:p w14:paraId="03C67DD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D7203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7FC8A4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E5239A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370,0 </w:t>
            </w:r>
          </w:p>
        </w:tc>
        <w:tc>
          <w:tcPr>
            <w:tcW w:w="281" w:type="pct"/>
            <w:tcBorders>
              <w:top w:val="nil"/>
              <w:left w:val="nil"/>
              <w:bottom w:val="single" w:sz="4" w:space="0" w:color="auto"/>
              <w:right w:val="single" w:sz="4" w:space="0" w:color="auto"/>
            </w:tcBorders>
            <w:shd w:val="clear" w:color="auto" w:fill="auto"/>
            <w:vAlign w:val="center"/>
            <w:hideMark/>
          </w:tcPr>
          <w:p w14:paraId="337BD1A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025EC6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EBCA6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5C0526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E315AB5"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6922B5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3.8.3.2</w:t>
            </w:r>
          </w:p>
        </w:tc>
        <w:tc>
          <w:tcPr>
            <w:tcW w:w="1922" w:type="pct"/>
            <w:tcBorders>
              <w:top w:val="nil"/>
              <w:left w:val="nil"/>
              <w:bottom w:val="single" w:sz="4" w:space="0" w:color="auto"/>
              <w:right w:val="single" w:sz="4" w:space="0" w:color="auto"/>
            </w:tcBorders>
            <w:shd w:val="clear" w:color="auto" w:fill="auto"/>
            <w:vAlign w:val="center"/>
            <w:hideMark/>
          </w:tcPr>
          <w:p w14:paraId="10969369"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Монтаж газового оборудования 2х котлов ДЕ-24-15 с.№1, </w:t>
            </w:r>
            <w:proofErr w:type="gramStart"/>
            <w:r w:rsidRPr="00CB5984">
              <w:rPr>
                <w:rFonts w:eastAsia="Times New Roman"/>
                <w:color w:val="000000"/>
                <w:sz w:val="20"/>
                <w:szCs w:val="20"/>
              </w:rPr>
              <w:t>2 ,</w:t>
            </w:r>
            <w:proofErr w:type="gramEnd"/>
            <w:r w:rsidRPr="00CB5984">
              <w:rPr>
                <w:rFonts w:eastAsia="Times New Roman"/>
                <w:color w:val="000000"/>
                <w:sz w:val="20"/>
                <w:szCs w:val="20"/>
              </w:rPr>
              <w:t xml:space="preserve"> установка горелок ф. </w:t>
            </w:r>
            <w:r>
              <w:rPr>
                <w:rFonts w:eastAsia="Times New Roman"/>
                <w:color w:val="000000"/>
                <w:sz w:val="20"/>
                <w:szCs w:val="20"/>
              </w:rPr>
              <w:t>«</w:t>
            </w:r>
            <w:proofErr w:type="spellStart"/>
            <w:r w:rsidRPr="00CB5984">
              <w:rPr>
                <w:rFonts w:eastAsia="Times New Roman"/>
                <w:color w:val="000000"/>
                <w:sz w:val="20"/>
                <w:szCs w:val="20"/>
              </w:rPr>
              <w:t>NordKraft</w:t>
            </w:r>
            <w:proofErr w:type="spellEnd"/>
            <w:r>
              <w:rPr>
                <w:rFonts w:eastAsia="Times New Roman"/>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7BA1E9F3"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24 500,0 </w:t>
            </w:r>
          </w:p>
        </w:tc>
        <w:tc>
          <w:tcPr>
            <w:tcW w:w="281" w:type="pct"/>
            <w:tcBorders>
              <w:top w:val="nil"/>
              <w:left w:val="nil"/>
              <w:bottom w:val="single" w:sz="4" w:space="0" w:color="auto"/>
              <w:right w:val="single" w:sz="4" w:space="0" w:color="auto"/>
            </w:tcBorders>
            <w:shd w:val="clear" w:color="auto" w:fill="auto"/>
            <w:vAlign w:val="center"/>
            <w:hideMark/>
          </w:tcPr>
          <w:p w14:paraId="0D99021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F12A8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F8790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6478CB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24 500,0 </w:t>
            </w:r>
          </w:p>
        </w:tc>
        <w:tc>
          <w:tcPr>
            <w:tcW w:w="281" w:type="pct"/>
            <w:tcBorders>
              <w:top w:val="nil"/>
              <w:left w:val="nil"/>
              <w:bottom w:val="single" w:sz="4" w:space="0" w:color="auto"/>
              <w:right w:val="single" w:sz="4" w:space="0" w:color="auto"/>
            </w:tcBorders>
            <w:shd w:val="clear" w:color="auto" w:fill="auto"/>
            <w:vAlign w:val="center"/>
            <w:hideMark/>
          </w:tcPr>
          <w:p w14:paraId="61EDD81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C86D59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BBE1F9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7CF7E6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BB3CBF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71C66B"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3.8.3.3</w:t>
            </w:r>
          </w:p>
        </w:tc>
        <w:tc>
          <w:tcPr>
            <w:tcW w:w="1922" w:type="pct"/>
            <w:tcBorders>
              <w:top w:val="nil"/>
              <w:left w:val="nil"/>
              <w:bottom w:val="single" w:sz="4" w:space="0" w:color="auto"/>
              <w:right w:val="single" w:sz="4" w:space="0" w:color="auto"/>
            </w:tcBorders>
            <w:shd w:val="clear" w:color="auto" w:fill="auto"/>
            <w:vAlign w:val="center"/>
            <w:hideMark/>
          </w:tcPr>
          <w:p w14:paraId="75D5C99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Монтаж </w:t>
            </w:r>
            <w:proofErr w:type="spellStart"/>
            <w:r w:rsidRPr="00CB5984">
              <w:rPr>
                <w:rFonts w:eastAsia="Times New Roman"/>
                <w:color w:val="000000"/>
                <w:sz w:val="20"/>
                <w:szCs w:val="20"/>
              </w:rPr>
              <w:t>КИПиА</w:t>
            </w:r>
            <w:proofErr w:type="spellEnd"/>
          </w:p>
        </w:tc>
        <w:tc>
          <w:tcPr>
            <w:tcW w:w="541" w:type="pct"/>
            <w:tcBorders>
              <w:top w:val="nil"/>
              <w:left w:val="nil"/>
              <w:bottom w:val="single" w:sz="4" w:space="0" w:color="auto"/>
              <w:right w:val="single" w:sz="4" w:space="0" w:color="auto"/>
            </w:tcBorders>
            <w:shd w:val="clear" w:color="auto" w:fill="auto"/>
            <w:vAlign w:val="center"/>
            <w:hideMark/>
          </w:tcPr>
          <w:p w14:paraId="25A39414"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2 280,0 </w:t>
            </w:r>
          </w:p>
        </w:tc>
        <w:tc>
          <w:tcPr>
            <w:tcW w:w="281" w:type="pct"/>
            <w:tcBorders>
              <w:top w:val="nil"/>
              <w:left w:val="nil"/>
              <w:bottom w:val="single" w:sz="4" w:space="0" w:color="auto"/>
              <w:right w:val="single" w:sz="4" w:space="0" w:color="auto"/>
            </w:tcBorders>
            <w:shd w:val="clear" w:color="auto" w:fill="auto"/>
            <w:vAlign w:val="center"/>
            <w:hideMark/>
          </w:tcPr>
          <w:p w14:paraId="0F747E3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31B9BC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5336B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0A1519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2 280,0 </w:t>
            </w:r>
          </w:p>
        </w:tc>
        <w:tc>
          <w:tcPr>
            <w:tcW w:w="281" w:type="pct"/>
            <w:tcBorders>
              <w:top w:val="nil"/>
              <w:left w:val="nil"/>
              <w:bottom w:val="single" w:sz="4" w:space="0" w:color="auto"/>
              <w:right w:val="single" w:sz="4" w:space="0" w:color="auto"/>
            </w:tcBorders>
            <w:shd w:val="clear" w:color="auto" w:fill="auto"/>
            <w:vAlign w:val="center"/>
            <w:hideMark/>
          </w:tcPr>
          <w:p w14:paraId="37C3E9B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1EA05D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9EF0CA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C6478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545D68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BA53B45"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3.8.3.4</w:t>
            </w:r>
          </w:p>
        </w:tc>
        <w:tc>
          <w:tcPr>
            <w:tcW w:w="1922" w:type="pct"/>
            <w:tcBorders>
              <w:top w:val="nil"/>
              <w:left w:val="nil"/>
              <w:bottom w:val="single" w:sz="4" w:space="0" w:color="auto"/>
              <w:right w:val="single" w:sz="4" w:space="0" w:color="auto"/>
            </w:tcBorders>
            <w:shd w:val="clear" w:color="auto" w:fill="auto"/>
            <w:vAlign w:val="center"/>
            <w:hideMark/>
          </w:tcPr>
          <w:p w14:paraId="7CDF8CCC"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Монтаж электрооборудования </w:t>
            </w:r>
          </w:p>
        </w:tc>
        <w:tc>
          <w:tcPr>
            <w:tcW w:w="541" w:type="pct"/>
            <w:tcBorders>
              <w:top w:val="nil"/>
              <w:left w:val="nil"/>
              <w:bottom w:val="single" w:sz="4" w:space="0" w:color="auto"/>
              <w:right w:val="single" w:sz="4" w:space="0" w:color="auto"/>
            </w:tcBorders>
            <w:shd w:val="clear" w:color="auto" w:fill="auto"/>
            <w:vAlign w:val="center"/>
            <w:hideMark/>
          </w:tcPr>
          <w:p w14:paraId="272959E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2 850,0 </w:t>
            </w:r>
          </w:p>
        </w:tc>
        <w:tc>
          <w:tcPr>
            <w:tcW w:w="281" w:type="pct"/>
            <w:tcBorders>
              <w:top w:val="nil"/>
              <w:left w:val="nil"/>
              <w:bottom w:val="single" w:sz="4" w:space="0" w:color="auto"/>
              <w:right w:val="single" w:sz="4" w:space="0" w:color="auto"/>
            </w:tcBorders>
            <w:shd w:val="clear" w:color="auto" w:fill="auto"/>
            <w:vAlign w:val="center"/>
            <w:hideMark/>
          </w:tcPr>
          <w:p w14:paraId="786BE7F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AF974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14C160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EF6C99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2 850,0 </w:t>
            </w:r>
          </w:p>
        </w:tc>
        <w:tc>
          <w:tcPr>
            <w:tcW w:w="281" w:type="pct"/>
            <w:tcBorders>
              <w:top w:val="nil"/>
              <w:left w:val="nil"/>
              <w:bottom w:val="single" w:sz="4" w:space="0" w:color="auto"/>
              <w:right w:val="single" w:sz="4" w:space="0" w:color="auto"/>
            </w:tcBorders>
            <w:shd w:val="clear" w:color="auto" w:fill="auto"/>
            <w:vAlign w:val="center"/>
            <w:hideMark/>
          </w:tcPr>
          <w:p w14:paraId="4CA069A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102875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90F9DC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724AE7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2897F8C4"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3440E4E"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3.8.3.5</w:t>
            </w:r>
          </w:p>
        </w:tc>
        <w:tc>
          <w:tcPr>
            <w:tcW w:w="1922" w:type="pct"/>
            <w:tcBorders>
              <w:top w:val="nil"/>
              <w:left w:val="nil"/>
              <w:bottom w:val="single" w:sz="4" w:space="0" w:color="auto"/>
              <w:right w:val="single" w:sz="4" w:space="0" w:color="auto"/>
            </w:tcBorders>
            <w:shd w:val="clear" w:color="auto" w:fill="auto"/>
            <w:vAlign w:val="center"/>
            <w:hideMark/>
          </w:tcPr>
          <w:p w14:paraId="64E5733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Пусконаладочные работы 2х котлов и устройств частотного регулирования</w:t>
            </w:r>
          </w:p>
        </w:tc>
        <w:tc>
          <w:tcPr>
            <w:tcW w:w="541" w:type="pct"/>
            <w:tcBorders>
              <w:top w:val="nil"/>
              <w:left w:val="nil"/>
              <w:bottom w:val="single" w:sz="4" w:space="0" w:color="auto"/>
              <w:right w:val="single" w:sz="4" w:space="0" w:color="auto"/>
            </w:tcBorders>
            <w:shd w:val="clear" w:color="auto" w:fill="auto"/>
            <w:vAlign w:val="center"/>
            <w:hideMark/>
          </w:tcPr>
          <w:p w14:paraId="5181FD9E"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600,0 </w:t>
            </w:r>
          </w:p>
        </w:tc>
        <w:tc>
          <w:tcPr>
            <w:tcW w:w="281" w:type="pct"/>
            <w:tcBorders>
              <w:top w:val="nil"/>
              <w:left w:val="nil"/>
              <w:bottom w:val="single" w:sz="4" w:space="0" w:color="auto"/>
              <w:right w:val="single" w:sz="4" w:space="0" w:color="auto"/>
            </w:tcBorders>
            <w:shd w:val="clear" w:color="auto" w:fill="auto"/>
            <w:vAlign w:val="center"/>
            <w:hideMark/>
          </w:tcPr>
          <w:p w14:paraId="02EB71D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D7A03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CD6657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7FFC00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600,0 </w:t>
            </w:r>
          </w:p>
        </w:tc>
        <w:tc>
          <w:tcPr>
            <w:tcW w:w="281" w:type="pct"/>
            <w:tcBorders>
              <w:top w:val="nil"/>
              <w:left w:val="nil"/>
              <w:bottom w:val="single" w:sz="4" w:space="0" w:color="auto"/>
              <w:right w:val="single" w:sz="4" w:space="0" w:color="auto"/>
            </w:tcBorders>
            <w:shd w:val="clear" w:color="auto" w:fill="auto"/>
            <w:vAlign w:val="center"/>
            <w:hideMark/>
          </w:tcPr>
          <w:p w14:paraId="29779E8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D0A230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EE5F91"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BD5151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5675C7AA" w14:textId="77777777" w:rsidTr="00387752">
        <w:trPr>
          <w:trHeight w:val="127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92F3B03"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3.8.3.6</w:t>
            </w:r>
          </w:p>
        </w:tc>
        <w:tc>
          <w:tcPr>
            <w:tcW w:w="1922" w:type="pct"/>
            <w:tcBorders>
              <w:top w:val="nil"/>
              <w:left w:val="nil"/>
              <w:bottom w:val="single" w:sz="4" w:space="0" w:color="auto"/>
              <w:right w:val="single" w:sz="4" w:space="0" w:color="auto"/>
            </w:tcBorders>
            <w:shd w:val="clear" w:color="auto" w:fill="auto"/>
            <w:vAlign w:val="center"/>
            <w:hideMark/>
          </w:tcPr>
          <w:p w14:paraId="53F7CAB0"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 xml:space="preserve">Усиление железобетонных ребристых плит перекрытия кровли, усиление несущих железобетонных ферм перекрытия кровли, расчистка поверхности навесных бетонных стеновых панелей от отслаивающегося бетона, антикоррозионная обработка закладных деталей креплений панелей к несущим колоннам, восстановление целостности защитного слоя бетона панелей, нанесение защитного окрасочного покрытия на поверхности бетона, заполнение швов </w:t>
            </w:r>
            <w:proofErr w:type="spellStart"/>
            <w:r w:rsidRPr="00CB5984">
              <w:rPr>
                <w:rFonts w:eastAsia="Times New Roman"/>
                <w:color w:val="000000"/>
                <w:sz w:val="20"/>
                <w:szCs w:val="20"/>
              </w:rPr>
              <w:t>омоноличивание</w:t>
            </w:r>
            <w:proofErr w:type="spellEnd"/>
            <w:r w:rsidRPr="00CB5984">
              <w:rPr>
                <w:rFonts w:eastAsia="Times New Roman"/>
                <w:color w:val="000000"/>
                <w:sz w:val="20"/>
                <w:szCs w:val="20"/>
              </w:rPr>
              <w:t xml:space="preserve"> навесный бетонных стеновых панелей</w:t>
            </w:r>
          </w:p>
        </w:tc>
        <w:tc>
          <w:tcPr>
            <w:tcW w:w="541" w:type="pct"/>
            <w:tcBorders>
              <w:top w:val="nil"/>
              <w:left w:val="nil"/>
              <w:bottom w:val="single" w:sz="4" w:space="0" w:color="auto"/>
              <w:right w:val="single" w:sz="4" w:space="0" w:color="auto"/>
            </w:tcBorders>
            <w:shd w:val="clear" w:color="auto" w:fill="auto"/>
            <w:vAlign w:val="center"/>
            <w:hideMark/>
          </w:tcPr>
          <w:p w14:paraId="6427B1A7"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10 500,0 </w:t>
            </w:r>
          </w:p>
        </w:tc>
        <w:tc>
          <w:tcPr>
            <w:tcW w:w="281" w:type="pct"/>
            <w:tcBorders>
              <w:top w:val="nil"/>
              <w:left w:val="nil"/>
              <w:bottom w:val="single" w:sz="4" w:space="0" w:color="auto"/>
              <w:right w:val="single" w:sz="4" w:space="0" w:color="auto"/>
            </w:tcBorders>
            <w:shd w:val="clear" w:color="auto" w:fill="auto"/>
            <w:vAlign w:val="center"/>
            <w:hideMark/>
          </w:tcPr>
          <w:p w14:paraId="61D74D3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1BB98F3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8B739B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82D34E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10 500,0 </w:t>
            </w:r>
          </w:p>
        </w:tc>
        <w:tc>
          <w:tcPr>
            <w:tcW w:w="281" w:type="pct"/>
            <w:tcBorders>
              <w:top w:val="nil"/>
              <w:left w:val="nil"/>
              <w:bottom w:val="single" w:sz="4" w:space="0" w:color="auto"/>
              <w:right w:val="single" w:sz="4" w:space="0" w:color="auto"/>
            </w:tcBorders>
            <w:shd w:val="clear" w:color="auto" w:fill="auto"/>
            <w:vAlign w:val="center"/>
            <w:hideMark/>
          </w:tcPr>
          <w:p w14:paraId="2953A0E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8511BC9"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AA39B4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6188C18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9A0042C"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F799A3F"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 xml:space="preserve"> 3.9</w:t>
            </w:r>
          </w:p>
        </w:tc>
        <w:tc>
          <w:tcPr>
            <w:tcW w:w="1922" w:type="pct"/>
            <w:tcBorders>
              <w:top w:val="nil"/>
              <w:left w:val="nil"/>
              <w:bottom w:val="single" w:sz="4" w:space="0" w:color="auto"/>
              <w:right w:val="single" w:sz="4" w:space="0" w:color="auto"/>
            </w:tcBorders>
            <w:shd w:val="clear" w:color="auto" w:fill="auto"/>
            <w:vAlign w:val="center"/>
            <w:hideMark/>
          </w:tcPr>
          <w:p w14:paraId="771F6CC0" w14:textId="77777777" w:rsidR="00387752" w:rsidRPr="00CB5984" w:rsidRDefault="00387752" w:rsidP="00493A52">
            <w:pPr>
              <w:rPr>
                <w:rFonts w:eastAsia="Times New Roman"/>
                <w:b/>
                <w:bCs/>
                <w:color w:val="000000"/>
                <w:sz w:val="20"/>
                <w:szCs w:val="20"/>
              </w:rPr>
            </w:pPr>
            <w:proofErr w:type="gramStart"/>
            <w:r w:rsidRPr="00CB5984">
              <w:rPr>
                <w:rFonts w:eastAsia="Times New Roman"/>
                <w:b/>
                <w:bCs/>
                <w:color w:val="000000"/>
                <w:sz w:val="20"/>
                <w:szCs w:val="20"/>
              </w:rPr>
              <w:t>Реконструкция  котельной</w:t>
            </w:r>
            <w:proofErr w:type="gramEnd"/>
            <w:r w:rsidRPr="00CB5984">
              <w:rPr>
                <w:rFonts w:eastAsia="Times New Roman"/>
                <w:b/>
                <w:bCs/>
                <w:color w:val="000000"/>
                <w:sz w:val="20"/>
                <w:szCs w:val="20"/>
              </w:rPr>
              <w:t xml:space="preserve"> №19</w:t>
            </w:r>
          </w:p>
        </w:tc>
        <w:tc>
          <w:tcPr>
            <w:tcW w:w="541" w:type="pct"/>
            <w:tcBorders>
              <w:top w:val="nil"/>
              <w:left w:val="nil"/>
              <w:bottom w:val="single" w:sz="4" w:space="0" w:color="auto"/>
              <w:right w:val="single" w:sz="4" w:space="0" w:color="auto"/>
            </w:tcBorders>
            <w:shd w:val="clear" w:color="auto" w:fill="auto"/>
            <w:vAlign w:val="center"/>
            <w:hideMark/>
          </w:tcPr>
          <w:p w14:paraId="0B9C0A59"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52 353,8 </w:t>
            </w:r>
          </w:p>
        </w:tc>
        <w:tc>
          <w:tcPr>
            <w:tcW w:w="281" w:type="pct"/>
            <w:tcBorders>
              <w:top w:val="nil"/>
              <w:left w:val="nil"/>
              <w:bottom w:val="single" w:sz="4" w:space="0" w:color="auto"/>
              <w:right w:val="single" w:sz="4" w:space="0" w:color="auto"/>
            </w:tcBorders>
            <w:shd w:val="clear" w:color="auto" w:fill="auto"/>
            <w:vAlign w:val="center"/>
            <w:hideMark/>
          </w:tcPr>
          <w:p w14:paraId="7C45B0E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8A06D14"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5D85661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61AB5C2C"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05FBE492"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50 000,0 </w:t>
            </w:r>
          </w:p>
        </w:tc>
        <w:tc>
          <w:tcPr>
            <w:tcW w:w="281" w:type="pct"/>
            <w:tcBorders>
              <w:top w:val="nil"/>
              <w:left w:val="nil"/>
              <w:bottom w:val="single" w:sz="4" w:space="0" w:color="auto"/>
              <w:right w:val="single" w:sz="4" w:space="0" w:color="auto"/>
            </w:tcBorders>
            <w:shd w:val="clear" w:color="auto" w:fill="auto"/>
            <w:vAlign w:val="center"/>
            <w:hideMark/>
          </w:tcPr>
          <w:p w14:paraId="2B7C6DB0"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2 353,8 </w:t>
            </w:r>
          </w:p>
        </w:tc>
        <w:tc>
          <w:tcPr>
            <w:tcW w:w="281" w:type="pct"/>
            <w:tcBorders>
              <w:top w:val="nil"/>
              <w:left w:val="nil"/>
              <w:bottom w:val="single" w:sz="4" w:space="0" w:color="auto"/>
              <w:right w:val="single" w:sz="4" w:space="0" w:color="auto"/>
            </w:tcBorders>
            <w:shd w:val="clear" w:color="auto" w:fill="auto"/>
            <w:vAlign w:val="center"/>
            <w:hideMark/>
          </w:tcPr>
          <w:p w14:paraId="5F88B8B3"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c>
          <w:tcPr>
            <w:tcW w:w="281" w:type="pct"/>
            <w:tcBorders>
              <w:top w:val="nil"/>
              <w:left w:val="nil"/>
              <w:bottom w:val="single" w:sz="4" w:space="0" w:color="auto"/>
              <w:right w:val="single" w:sz="4" w:space="0" w:color="auto"/>
            </w:tcBorders>
            <w:shd w:val="clear" w:color="auto" w:fill="auto"/>
            <w:vAlign w:val="center"/>
            <w:hideMark/>
          </w:tcPr>
          <w:p w14:paraId="1B229AF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0,0 </w:t>
            </w:r>
          </w:p>
        </w:tc>
      </w:tr>
      <w:tr w:rsidR="00387752" w:rsidRPr="00CB5984" w14:paraId="39C8BAF3"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ACCCAED"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3.9.1</w:t>
            </w:r>
          </w:p>
        </w:tc>
        <w:tc>
          <w:tcPr>
            <w:tcW w:w="1922" w:type="pct"/>
            <w:tcBorders>
              <w:top w:val="nil"/>
              <w:left w:val="nil"/>
              <w:bottom w:val="single" w:sz="4" w:space="0" w:color="auto"/>
              <w:right w:val="single" w:sz="4" w:space="0" w:color="auto"/>
            </w:tcBorders>
            <w:shd w:val="clear" w:color="auto" w:fill="auto"/>
            <w:vAlign w:val="center"/>
            <w:hideMark/>
          </w:tcPr>
          <w:p w14:paraId="0D91AFC1"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замена котлов</w:t>
            </w:r>
          </w:p>
        </w:tc>
        <w:tc>
          <w:tcPr>
            <w:tcW w:w="541" w:type="pct"/>
            <w:tcBorders>
              <w:top w:val="nil"/>
              <w:left w:val="nil"/>
              <w:bottom w:val="single" w:sz="4" w:space="0" w:color="auto"/>
              <w:right w:val="single" w:sz="4" w:space="0" w:color="auto"/>
            </w:tcBorders>
            <w:shd w:val="clear" w:color="auto" w:fill="auto"/>
            <w:vAlign w:val="center"/>
            <w:hideMark/>
          </w:tcPr>
          <w:p w14:paraId="291047CC"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25 000,0 </w:t>
            </w:r>
          </w:p>
        </w:tc>
        <w:tc>
          <w:tcPr>
            <w:tcW w:w="281" w:type="pct"/>
            <w:tcBorders>
              <w:top w:val="nil"/>
              <w:left w:val="nil"/>
              <w:bottom w:val="single" w:sz="4" w:space="0" w:color="auto"/>
              <w:right w:val="single" w:sz="4" w:space="0" w:color="auto"/>
            </w:tcBorders>
            <w:shd w:val="clear" w:color="auto" w:fill="auto"/>
            <w:vAlign w:val="center"/>
            <w:hideMark/>
          </w:tcPr>
          <w:p w14:paraId="709F17E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265CF7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6D5D9EF"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5167267"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92FA553"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25 000,0 </w:t>
            </w:r>
          </w:p>
        </w:tc>
        <w:tc>
          <w:tcPr>
            <w:tcW w:w="281" w:type="pct"/>
            <w:tcBorders>
              <w:top w:val="nil"/>
              <w:left w:val="nil"/>
              <w:bottom w:val="single" w:sz="4" w:space="0" w:color="auto"/>
              <w:right w:val="single" w:sz="4" w:space="0" w:color="auto"/>
            </w:tcBorders>
            <w:shd w:val="clear" w:color="auto" w:fill="auto"/>
            <w:vAlign w:val="center"/>
            <w:hideMark/>
          </w:tcPr>
          <w:p w14:paraId="03E614B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CB51608"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A1B062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93B6721"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4B8C482"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t xml:space="preserve"> 3.9.2</w:t>
            </w:r>
          </w:p>
        </w:tc>
        <w:tc>
          <w:tcPr>
            <w:tcW w:w="1922" w:type="pct"/>
            <w:tcBorders>
              <w:top w:val="nil"/>
              <w:left w:val="nil"/>
              <w:bottom w:val="single" w:sz="4" w:space="0" w:color="auto"/>
              <w:right w:val="single" w:sz="4" w:space="0" w:color="auto"/>
            </w:tcBorders>
            <w:shd w:val="clear" w:color="auto" w:fill="auto"/>
            <w:vAlign w:val="center"/>
            <w:hideMark/>
          </w:tcPr>
          <w:p w14:paraId="1F578CF7"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перевод с твёрдого топлива на природный газ;</w:t>
            </w:r>
          </w:p>
        </w:tc>
        <w:tc>
          <w:tcPr>
            <w:tcW w:w="541" w:type="pct"/>
            <w:tcBorders>
              <w:top w:val="nil"/>
              <w:left w:val="nil"/>
              <w:bottom w:val="single" w:sz="4" w:space="0" w:color="auto"/>
              <w:right w:val="single" w:sz="4" w:space="0" w:color="auto"/>
            </w:tcBorders>
            <w:shd w:val="clear" w:color="auto" w:fill="auto"/>
            <w:vAlign w:val="center"/>
            <w:hideMark/>
          </w:tcPr>
          <w:p w14:paraId="7CC79C1F"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25 000,0 </w:t>
            </w:r>
          </w:p>
        </w:tc>
        <w:tc>
          <w:tcPr>
            <w:tcW w:w="281" w:type="pct"/>
            <w:tcBorders>
              <w:top w:val="nil"/>
              <w:left w:val="nil"/>
              <w:bottom w:val="single" w:sz="4" w:space="0" w:color="auto"/>
              <w:right w:val="single" w:sz="4" w:space="0" w:color="auto"/>
            </w:tcBorders>
            <w:shd w:val="clear" w:color="auto" w:fill="auto"/>
            <w:vAlign w:val="center"/>
            <w:hideMark/>
          </w:tcPr>
          <w:p w14:paraId="10BD3A8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67B7B8D"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0A3FABA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7A856C5"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0159324"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25 000,0 </w:t>
            </w:r>
          </w:p>
        </w:tc>
        <w:tc>
          <w:tcPr>
            <w:tcW w:w="281" w:type="pct"/>
            <w:tcBorders>
              <w:top w:val="nil"/>
              <w:left w:val="nil"/>
              <w:bottom w:val="single" w:sz="4" w:space="0" w:color="auto"/>
              <w:right w:val="single" w:sz="4" w:space="0" w:color="auto"/>
            </w:tcBorders>
            <w:shd w:val="clear" w:color="auto" w:fill="auto"/>
            <w:vAlign w:val="center"/>
            <w:hideMark/>
          </w:tcPr>
          <w:p w14:paraId="76BAA22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70EC4082"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273A2D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14451A3A"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6F01FFA" w14:textId="77777777" w:rsidR="00387752" w:rsidRPr="00CB5984" w:rsidRDefault="00387752" w:rsidP="00493A52">
            <w:pPr>
              <w:jc w:val="center"/>
              <w:rPr>
                <w:rFonts w:eastAsia="Times New Roman"/>
                <w:color w:val="000000"/>
                <w:sz w:val="20"/>
                <w:szCs w:val="20"/>
              </w:rPr>
            </w:pPr>
            <w:r w:rsidRPr="00CB5984">
              <w:rPr>
                <w:rFonts w:eastAsia="Times New Roman"/>
                <w:color w:val="000000"/>
                <w:sz w:val="20"/>
                <w:szCs w:val="20"/>
              </w:rPr>
              <w:lastRenderedPageBreak/>
              <w:t xml:space="preserve"> 3.9.3</w:t>
            </w:r>
          </w:p>
        </w:tc>
        <w:tc>
          <w:tcPr>
            <w:tcW w:w="1922" w:type="pct"/>
            <w:tcBorders>
              <w:top w:val="nil"/>
              <w:left w:val="nil"/>
              <w:bottom w:val="single" w:sz="4" w:space="0" w:color="auto"/>
              <w:right w:val="single" w:sz="4" w:space="0" w:color="auto"/>
            </w:tcBorders>
            <w:shd w:val="clear" w:color="auto" w:fill="auto"/>
            <w:vAlign w:val="center"/>
            <w:hideMark/>
          </w:tcPr>
          <w:p w14:paraId="15077C23" w14:textId="77777777" w:rsidR="00387752" w:rsidRPr="00CB5984" w:rsidRDefault="00387752" w:rsidP="00493A52">
            <w:pPr>
              <w:rPr>
                <w:rFonts w:eastAsia="Times New Roman"/>
                <w:color w:val="000000"/>
                <w:sz w:val="20"/>
                <w:szCs w:val="20"/>
              </w:rPr>
            </w:pPr>
            <w:r w:rsidRPr="00CB5984">
              <w:rPr>
                <w:rFonts w:eastAsia="Times New Roman"/>
                <w:color w:val="000000"/>
                <w:sz w:val="20"/>
                <w:szCs w:val="20"/>
              </w:rPr>
              <w:t>Замена тепловых сетей со 100 % износом</w:t>
            </w:r>
          </w:p>
        </w:tc>
        <w:tc>
          <w:tcPr>
            <w:tcW w:w="541" w:type="pct"/>
            <w:tcBorders>
              <w:top w:val="nil"/>
              <w:left w:val="nil"/>
              <w:bottom w:val="single" w:sz="4" w:space="0" w:color="auto"/>
              <w:right w:val="single" w:sz="4" w:space="0" w:color="auto"/>
            </w:tcBorders>
            <w:shd w:val="clear" w:color="auto" w:fill="auto"/>
            <w:vAlign w:val="center"/>
            <w:hideMark/>
          </w:tcPr>
          <w:p w14:paraId="5B31F4AC"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2 353,8 </w:t>
            </w:r>
          </w:p>
        </w:tc>
        <w:tc>
          <w:tcPr>
            <w:tcW w:w="281" w:type="pct"/>
            <w:tcBorders>
              <w:top w:val="nil"/>
              <w:left w:val="nil"/>
              <w:bottom w:val="single" w:sz="4" w:space="0" w:color="auto"/>
              <w:right w:val="single" w:sz="4" w:space="0" w:color="auto"/>
            </w:tcBorders>
            <w:shd w:val="clear" w:color="auto" w:fill="auto"/>
            <w:vAlign w:val="center"/>
            <w:hideMark/>
          </w:tcPr>
          <w:p w14:paraId="26845FE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F5FC63C"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844B0CE"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5E3FB3D6"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4CE3134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3E66576A"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xml:space="preserve">2 353,8 </w:t>
            </w:r>
          </w:p>
        </w:tc>
        <w:tc>
          <w:tcPr>
            <w:tcW w:w="281" w:type="pct"/>
            <w:tcBorders>
              <w:top w:val="nil"/>
              <w:left w:val="nil"/>
              <w:bottom w:val="single" w:sz="4" w:space="0" w:color="auto"/>
              <w:right w:val="single" w:sz="4" w:space="0" w:color="auto"/>
            </w:tcBorders>
            <w:shd w:val="clear" w:color="auto" w:fill="auto"/>
            <w:vAlign w:val="center"/>
            <w:hideMark/>
          </w:tcPr>
          <w:p w14:paraId="77345D30"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c>
          <w:tcPr>
            <w:tcW w:w="281" w:type="pct"/>
            <w:tcBorders>
              <w:top w:val="nil"/>
              <w:left w:val="nil"/>
              <w:bottom w:val="single" w:sz="4" w:space="0" w:color="auto"/>
              <w:right w:val="single" w:sz="4" w:space="0" w:color="auto"/>
            </w:tcBorders>
            <w:shd w:val="clear" w:color="auto" w:fill="auto"/>
            <w:vAlign w:val="center"/>
            <w:hideMark/>
          </w:tcPr>
          <w:p w14:paraId="2EE7F8EB" w14:textId="77777777" w:rsidR="00387752" w:rsidRPr="00387752" w:rsidRDefault="00387752" w:rsidP="00493A52">
            <w:pPr>
              <w:jc w:val="center"/>
              <w:rPr>
                <w:rFonts w:eastAsia="Times New Roman"/>
                <w:color w:val="000000"/>
                <w:sz w:val="16"/>
                <w:szCs w:val="16"/>
              </w:rPr>
            </w:pPr>
            <w:r w:rsidRPr="00387752">
              <w:rPr>
                <w:rFonts w:eastAsia="Times New Roman"/>
                <w:color w:val="000000"/>
                <w:sz w:val="16"/>
                <w:szCs w:val="16"/>
              </w:rPr>
              <w:t> </w:t>
            </w:r>
          </w:p>
        </w:tc>
      </w:tr>
      <w:tr w:rsidR="00387752" w:rsidRPr="00CB5984" w14:paraId="3EBD2F59"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A0BE828"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4</w:t>
            </w:r>
          </w:p>
        </w:tc>
        <w:tc>
          <w:tcPr>
            <w:tcW w:w="1922" w:type="pct"/>
            <w:tcBorders>
              <w:top w:val="nil"/>
              <w:left w:val="nil"/>
              <w:bottom w:val="single" w:sz="4" w:space="0" w:color="auto"/>
              <w:right w:val="single" w:sz="4" w:space="0" w:color="auto"/>
            </w:tcBorders>
            <w:shd w:val="clear" w:color="auto" w:fill="auto"/>
            <w:vAlign w:val="center"/>
            <w:hideMark/>
          </w:tcPr>
          <w:p w14:paraId="75D60C23"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 xml:space="preserve">Установка общедомовых приборов учета тепловой энергии МО </w:t>
            </w:r>
            <w:r>
              <w:rPr>
                <w:rFonts w:eastAsia="Times New Roman"/>
                <w:b/>
                <w:bCs/>
                <w:color w:val="000000"/>
                <w:sz w:val="20"/>
                <w:szCs w:val="20"/>
              </w:rPr>
              <w:t>«</w:t>
            </w:r>
            <w:r w:rsidRPr="00CB5984">
              <w:rPr>
                <w:rFonts w:eastAsia="Times New Roman"/>
                <w:b/>
                <w:bCs/>
                <w:color w:val="000000"/>
                <w:sz w:val="20"/>
                <w:szCs w:val="20"/>
              </w:rPr>
              <w:t>Город Всеволожск</w:t>
            </w:r>
            <w:r>
              <w:rPr>
                <w:rFonts w:eastAsia="Times New Roman"/>
                <w:b/>
                <w:bCs/>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hideMark/>
          </w:tcPr>
          <w:p w14:paraId="2F9C911A"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95,6 </w:t>
            </w:r>
          </w:p>
        </w:tc>
        <w:tc>
          <w:tcPr>
            <w:tcW w:w="281" w:type="pct"/>
            <w:tcBorders>
              <w:top w:val="nil"/>
              <w:left w:val="nil"/>
              <w:bottom w:val="single" w:sz="4" w:space="0" w:color="auto"/>
              <w:right w:val="single" w:sz="4" w:space="0" w:color="auto"/>
            </w:tcBorders>
            <w:shd w:val="clear" w:color="auto" w:fill="auto"/>
            <w:vAlign w:val="center"/>
            <w:hideMark/>
          </w:tcPr>
          <w:p w14:paraId="24776BFD"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9,6 </w:t>
            </w:r>
          </w:p>
        </w:tc>
        <w:tc>
          <w:tcPr>
            <w:tcW w:w="281" w:type="pct"/>
            <w:tcBorders>
              <w:top w:val="nil"/>
              <w:left w:val="nil"/>
              <w:bottom w:val="single" w:sz="4" w:space="0" w:color="auto"/>
              <w:right w:val="single" w:sz="4" w:space="0" w:color="auto"/>
            </w:tcBorders>
            <w:shd w:val="clear" w:color="auto" w:fill="auto"/>
            <w:vAlign w:val="center"/>
            <w:hideMark/>
          </w:tcPr>
          <w:p w14:paraId="14767EB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9,6 </w:t>
            </w:r>
          </w:p>
        </w:tc>
        <w:tc>
          <w:tcPr>
            <w:tcW w:w="281" w:type="pct"/>
            <w:tcBorders>
              <w:top w:val="nil"/>
              <w:left w:val="nil"/>
              <w:bottom w:val="single" w:sz="4" w:space="0" w:color="auto"/>
              <w:right w:val="single" w:sz="4" w:space="0" w:color="auto"/>
            </w:tcBorders>
            <w:shd w:val="clear" w:color="auto" w:fill="auto"/>
            <w:vAlign w:val="center"/>
            <w:hideMark/>
          </w:tcPr>
          <w:p w14:paraId="20E7CFA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9,6 </w:t>
            </w:r>
          </w:p>
        </w:tc>
        <w:tc>
          <w:tcPr>
            <w:tcW w:w="281" w:type="pct"/>
            <w:tcBorders>
              <w:top w:val="nil"/>
              <w:left w:val="nil"/>
              <w:bottom w:val="single" w:sz="4" w:space="0" w:color="auto"/>
              <w:right w:val="single" w:sz="4" w:space="0" w:color="auto"/>
            </w:tcBorders>
            <w:shd w:val="clear" w:color="auto" w:fill="auto"/>
            <w:vAlign w:val="center"/>
            <w:hideMark/>
          </w:tcPr>
          <w:p w14:paraId="7815203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9,6 </w:t>
            </w:r>
          </w:p>
        </w:tc>
        <w:tc>
          <w:tcPr>
            <w:tcW w:w="281" w:type="pct"/>
            <w:tcBorders>
              <w:top w:val="nil"/>
              <w:left w:val="nil"/>
              <w:bottom w:val="single" w:sz="4" w:space="0" w:color="auto"/>
              <w:right w:val="single" w:sz="4" w:space="0" w:color="auto"/>
            </w:tcBorders>
            <w:shd w:val="clear" w:color="auto" w:fill="auto"/>
            <w:vAlign w:val="center"/>
            <w:hideMark/>
          </w:tcPr>
          <w:p w14:paraId="5D81B7D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9,6 </w:t>
            </w:r>
          </w:p>
        </w:tc>
        <w:tc>
          <w:tcPr>
            <w:tcW w:w="281" w:type="pct"/>
            <w:tcBorders>
              <w:top w:val="nil"/>
              <w:left w:val="nil"/>
              <w:bottom w:val="single" w:sz="4" w:space="0" w:color="auto"/>
              <w:right w:val="single" w:sz="4" w:space="0" w:color="auto"/>
            </w:tcBorders>
            <w:shd w:val="clear" w:color="auto" w:fill="auto"/>
            <w:vAlign w:val="center"/>
            <w:hideMark/>
          </w:tcPr>
          <w:p w14:paraId="5475C50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9,6 </w:t>
            </w:r>
          </w:p>
        </w:tc>
        <w:tc>
          <w:tcPr>
            <w:tcW w:w="281" w:type="pct"/>
            <w:tcBorders>
              <w:top w:val="nil"/>
              <w:left w:val="nil"/>
              <w:bottom w:val="single" w:sz="4" w:space="0" w:color="auto"/>
              <w:right w:val="single" w:sz="4" w:space="0" w:color="auto"/>
            </w:tcBorders>
            <w:shd w:val="clear" w:color="auto" w:fill="auto"/>
            <w:vAlign w:val="center"/>
            <w:hideMark/>
          </w:tcPr>
          <w:p w14:paraId="4514CAA1"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9,6 </w:t>
            </w:r>
          </w:p>
        </w:tc>
        <w:tc>
          <w:tcPr>
            <w:tcW w:w="281" w:type="pct"/>
            <w:tcBorders>
              <w:top w:val="nil"/>
              <w:left w:val="nil"/>
              <w:bottom w:val="single" w:sz="4" w:space="0" w:color="auto"/>
              <w:right w:val="single" w:sz="4" w:space="0" w:color="auto"/>
            </w:tcBorders>
            <w:shd w:val="clear" w:color="auto" w:fill="auto"/>
            <w:vAlign w:val="center"/>
            <w:hideMark/>
          </w:tcPr>
          <w:p w14:paraId="49AE4C98"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28,7 </w:t>
            </w:r>
          </w:p>
        </w:tc>
      </w:tr>
      <w:tr w:rsidR="00387752" w:rsidRPr="00CB5984" w14:paraId="0597F40F" w14:textId="77777777" w:rsidTr="00387752">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ACE31C9" w14:textId="77777777" w:rsidR="00387752" w:rsidRPr="00CB5984" w:rsidRDefault="00387752" w:rsidP="00493A52">
            <w:pPr>
              <w:jc w:val="center"/>
              <w:rPr>
                <w:rFonts w:eastAsia="Times New Roman"/>
                <w:b/>
                <w:bCs/>
                <w:color w:val="000000"/>
                <w:sz w:val="20"/>
                <w:szCs w:val="20"/>
              </w:rPr>
            </w:pPr>
            <w:r w:rsidRPr="00CB5984">
              <w:rPr>
                <w:rFonts w:eastAsia="Times New Roman"/>
                <w:b/>
                <w:bCs/>
                <w:color w:val="000000"/>
                <w:sz w:val="20"/>
                <w:szCs w:val="20"/>
              </w:rPr>
              <w:t>5</w:t>
            </w:r>
          </w:p>
        </w:tc>
        <w:tc>
          <w:tcPr>
            <w:tcW w:w="1922" w:type="pct"/>
            <w:tcBorders>
              <w:top w:val="nil"/>
              <w:left w:val="nil"/>
              <w:bottom w:val="single" w:sz="4" w:space="0" w:color="auto"/>
              <w:right w:val="single" w:sz="4" w:space="0" w:color="auto"/>
            </w:tcBorders>
            <w:shd w:val="clear" w:color="auto" w:fill="auto"/>
            <w:vAlign w:val="center"/>
            <w:hideMark/>
          </w:tcPr>
          <w:p w14:paraId="5358DEA9" w14:textId="77777777" w:rsidR="00387752" w:rsidRPr="00CB5984" w:rsidRDefault="00387752" w:rsidP="00493A52">
            <w:pPr>
              <w:rPr>
                <w:rFonts w:eastAsia="Times New Roman"/>
                <w:b/>
                <w:bCs/>
                <w:color w:val="000000"/>
                <w:sz w:val="20"/>
                <w:szCs w:val="20"/>
              </w:rPr>
            </w:pPr>
            <w:r w:rsidRPr="00CB5984">
              <w:rPr>
                <w:rFonts w:eastAsia="Times New Roman"/>
                <w:b/>
                <w:bCs/>
                <w:color w:val="000000"/>
                <w:sz w:val="20"/>
                <w:szCs w:val="20"/>
              </w:rPr>
              <w:t>Перевод системы горячего водоснабжения с открытой на закрытую схему</w:t>
            </w:r>
          </w:p>
        </w:tc>
        <w:tc>
          <w:tcPr>
            <w:tcW w:w="541" w:type="pct"/>
            <w:tcBorders>
              <w:top w:val="nil"/>
              <w:left w:val="nil"/>
              <w:bottom w:val="single" w:sz="4" w:space="0" w:color="auto"/>
              <w:right w:val="single" w:sz="4" w:space="0" w:color="auto"/>
            </w:tcBorders>
            <w:shd w:val="clear" w:color="auto" w:fill="auto"/>
            <w:vAlign w:val="center"/>
            <w:hideMark/>
          </w:tcPr>
          <w:p w14:paraId="1362CFF1" w14:textId="77777777" w:rsidR="00387752" w:rsidRPr="00CB5984" w:rsidRDefault="00387752" w:rsidP="00493A52">
            <w:pPr>
              <w:jc w:val="center"/>
              <w:rPr>
                <w:rFonts w:eastAsia="Times New Roman"/>
                <w:b/>
                <w:bCs/>
                <w:color w:val="000000"/>
                <w:sz w:val="16"/>
                <w:szCs w:val="16"/>
              </w:rPr>
            </w:pPr>
            <w:r w:rsidRPr="00CB5984">
              <w:rPr>
                <w:rFonts w:eastAsia="Times New Roman"/>
                <w:b/>
                <w:bCs/>
                <w:color w:val="000000"/>
                <w:sz w:val="16"/>
                <w:szCs w:val="16"/>
              </w:rPr>
              <w:t xml:space="preserve">760,9 </w:t>
            </w:r>
          </w:p>
        </w:tc>
        <w:tc>
          <w:tcPr>
            <w:tcW w:w="281" w:type="pct"/>
            <w:tcBorders>
              <w:top w:val="nil"/>
              <w:left w:val="nil"/>
              <w:bottom w:val="single" w:sz="4" w:space="0" w:color="auto"/>
              <w:right w:val="single" w:sz="4" w:space="0" w:color="auto"/>
            </w:tcBorders>
            <w:shd w:val="clear" w:color="auto" w:fill="auto"/>
            <w:vAlign w:val="center"/>
            <w:hideMark/>
          </w:tcPr>
          <w:p w14:paraId="50CFFC29"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76,1 </w:t>
            </w:r>
          </w:p>
        </w:tc>
        <w:tc>
          <w:tcPr>
            <w:tcW w:w="281" w:type="pct"/>
            <w:tcBorders>
              <w:top w:val="nil"/>
              <w:left w:val="nil"/>
              <w:bottom w:val="single" w:sz="4" w:space="0" w:color="auto"/>
              <w:right w:val="single" w:sz="4" w:space="0" w:color="auto"/>
            </w:tcBorders>
            <w:shd w:val="clear" w:color="auto" w:fill="auto"/>
            <w:vAlign w:val="center"/>
            <w:hideMark/>
          </w:tcPr>
          <w:p w14:paraId="56097FC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76,1 </w:t>
            </w:r>
          </w:p>
        </w:tc>
        <w:tc>
          <w:tcPr>
            <w:tcW w:w="281" w:type="pct"/>
            <w:tcBorders>
              <w:top w:val="nil"/>
              <w:left w:val="nil"/>
              <w:bottom w:val="single" w:sz="4" w:space="0" w:color="auto"/>
              <w:right w:val="single" w:sz="4" w:space="0" w:color="auto"/>
            </w:tcBorders>
            <w:shd w:val="clear" w:color="auto" w:fill="auto"/>
            <w:vAlign w:val="center"/>
            <w:hideMark/>
          </w:tcPr>
          <w:p w14:paraId="457872DA"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76,1 </w:t>
            </w:r>
          </w:p>
        </w:tc>
        <w:tc>
          <w:tcPr>
            <w:tcW w:w="281" w:type="pct"/>
            <w:tcBorders>
              <w:top w:val="nil"/>
              <w:left w:val="nil"/>
              <w:bottom w:val="single" w:sz="4" w:space="0" w:color="auto"/>
              <w:right w:val="single" w:sz="4" w:space="0" w:color="auto"/>
            </w:tcBorders>
            <w:shd w:val="clear" w:color="auto" w:fill="auto"/>
            <w:vAlign w:val="center"/>
            <w:hideMark/>
          </w:tcPr>
          <w:p w14:paraId="38DAE272"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76,1 </w:t>
            </w:r>
          </w:p>
        </w:tc>
        <w:tc>
          <w:tcPr>
            <w:tcW w:w="281" w:type="pct"/>
            <w:tcBorders>
              <w:top w:val="nil"/>
              <w:left w:val="nil"/>
              <w:bottom w:val="single" w:sz="4" w:space="0" w:color="auto"/>
              <w:right w:val="single" w:sz="4" w:space="0" w:color="auto"/>
            </w:tcBorders>
            <w:shd w:val="clear" w:color="auto" w:fill="auto"/>
            <w:vAlign w:val="center"/>
            <w:hideMark/>
          </w:tcPr>
          <w:p w14:paraId="402E13AB"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76,1 </w:t>
            </w:r>
          </w:p>
        </w:tc>
        <w:tc>
          <w:tcPr>
            <w:tcW w:w="281" w:type="pct"/>
            <w:tcBorders>
              <w:top w:val="nil"/>
              <w:left w:val="nil"/>
              <w:bottom w:val="single" w:sz="4" w:space="0" w:color="auto"/>
              <w:right w:val="single" w:sz="4" w:space="0" w:color="auto"/>
            </w:tcBorders>
            <w:shd w:val="clear" w:color="auto" w:fill="auto"/>
            <w:vAlign w:val="center"/>
            <w:hideMark/>
          </w:tcPr>
          <w:p w14:paraId="42B5624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76,1 </w:t>
            </w:r>
          </w:p>
        </w:tc>
        <w:tc>
          <w:tcPr>
            <w:tcW w:w="281" w:type="pct"/>
            <w:tcBorders>
              <w:top w:val="nil"/>
              <w:left w:val="nil"/>
              <w:bottom w:val="single" w:sz="4" w:space="0" w:color="auto"/>
              <w:right w:val="single" w:sz="4" w:space="0" w:color="auto"/>
            </w:tcBorders>
            <w:shd w:val="clear" w:color="auto" w:fill="auto"/>
            <w:vAlign w:val="center"/>
            <w:hideMark/>
          </w:tcPr>
          <w:p w14:paraId="43894CB6"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76,1 </w:t>
            </w:r>
          </w:p>
        </w:tc>
        <w:tc>
          <w:tcPr>
            <w:tcW w:w="281" w:type="pct"/>
            <w:tcBorders>
              <w:top w:val="nil"/>
              <w:left w:val="nil"/>
              <w:bottom w:val="single" w:sz="4" w:space="0" w:color="auto"/>
              <w:right w:val="single" w:sz="4" w:space="0" w:color="auto"/>
            </w:tcBorders>
            <w:shd w:val="clear" w:color="auto" w:fill="auto"/>
            <w:vAlign w:val="center"/>
            <w:hideMark/>
          </w:tcPr>
          <w:p w14:paraId="0550BE0F" w14:textId="77777777" w:rsidR="00387752" w:rsidRPr="00387752" w:rsidRDefault="00387752" w:rsidP="00493A52">
            <w:pPr>
              <w:jc w:val="center"/>
              <w:rPr>
                <w:rFonts w:eastAsia="Times New Roman"/>
                <w:bCs/>
                <w:color w:val="000000"/>
                <w:sz w:val="16"/>
                <w:szCs w:val="16"/>
              </w:rPr>
            </w:pPr>
            <w:r w:rsidRPr="00387752">
              <w:rPr>
                <w:rFonts w:eastAsia="Times New Roman"/>
                <w:bCs/>
                <w:color w:val="000000"/>
                <w:sz w:val="16"/>
                <w:szCs w:val="16"/>
              </w:rPr>
              <w:t xml:space="preserve">228,3 </w:t>
            </w:r>
          </w:p>
        </w:tc>
      </w:tr>
    </w:tbl>
    <w:p w14:paraId="317A962D" w14:textId="77777777" w:rsidR="00387752" w:rsidRDefault="00387752"/>
    <w:p w14:paraId="46E01510" w14:textId="77777777" w:rsidR="00387752" w:rsidRDefault="00387752"/>
    <w:p w14:paraId="1D94E30D" w14:textId="77777777" w:rsidR="00387752" w:rsidRDefault="00387752"/>
    <w:p w14:paraId="73D73433" w14:textId="77777777" w:rsidR="00387752" w:rsidRDefault="00387752"/>
    <w:p w14:paraId="415942D1" w14:textId="77777777" w:rsidR="00CC0F6D" w:rsidRDefault="00CC0F6D">
      <w:pPr>
        <w:sectPr w:rsidR="00CC0F6D" w:rsidSect="00387752">
          <w:pgSz w:w="16838" w:h="11906" w:orient="landscape"/>
          <w:pgMar w:top="1322" w:right="1292"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7944495" w14:textId="77777777" w:rsidR="009139CB" w:rsidRPr="009139CB" w:rsidRDefault="009139CB" w:rsidP="00CC0F6D">
      <w:pPr>
        <w:pStyle w:val="11"/>
        <w:spacing w:after="240" w:afterAutospacing="0" w:line="240" w:lineRule="auto"/>
        <w:ind w:left="709"/>
        <w:rPr>
          <w:rStyle w:val="af3"/>
          <w:b/>
          <w:szCs w:val="28"/>
        </w:rPr>
      </w:pPr>
      <w:bookmarkStart w:id="138" w:name="_Toc40880041"/>
      <w:bookmarkStart w:id="139" w:name="_Toc70464577"/>
      <w:r w:rsidRPr="009139CB">
        <w:rPr>
          <w:rStyle w:val="af3"/>
          <w:b/>
          <w:szCs w:val="28"/>
        </w:rPr>
        <w:lastRenderedPageBreak/>
        <w:t>Раздел 5 Предложения по строительству, реконструкции и техническому перевооружению источников тепловой энергии</w:t>
      </w:r>
      <w:bookmarkEnd w:id="138"/>
      <w:bookmarkEnd w:id="139"/>
    </w:p>
    <w:p w14:paraId="1E17EFAF" w14:textId="77777777" w:rsidR="009139CB" w:rsidRPr="009139CB" w:rsidRDefault="009139CB" w:rsidP="009139CB">
      <w:pPr>
        <w:pStyle w:val="20"/>
        <w:ind w:firstLine="709"/>
        <w:rPr>
          <w:rStyle w:val="af3"/>
          <w:b/>
        </w:rPr>
      </w:pPr>
      <w:bookmarkStart w:id="140" w:name="_Toc40880042"/>
      <w:bookmarkStart w:id="141" w:name="_Toc70464578"/>
      <w:r w:rsidRPr="009139CB">
        <w:rPr>
          <w:rStyle w:val="af3"/>
          <w:b/>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140"/>
      <w:bookmarkEnd w:id="141"/>
    </w:p>
    <w:p w14:paraId="67552874" w14:textId="77777777" w:rsidR="004A5F0A" w:rsidRDefault="004A5F0A" w:rsidP="004A5F0A">
      <w:pPr>
        <w:ind w:firstLine="708"/>
        <w:jc w:val="both"/>
      </w:pPr>
      <w:r>
        <w:t xml:space="preserve">Для покрытия перспективных нагрузок новых строительных фондов до расчетного срока необходимо строительство двух новых котельных №1 и №2 суммарной мощностью 132 МВт (113,52 Гкал/ч). </w:t>
      </w:r>
    </w:p>
    <w:p w14:paraId="48FDC554" w14:textId="77777777" w:rsidR="004A5F0A" w:rsidRPr="004A5F0A" w:rsidRDefault="004A5F0A" w:rsidP="004A5F0A">
      <w:pPr>
        <w:ind w:firstLine="708"/>
        <w:jc w:val="both"/>
      </w:pPr>
      <w:r>
        <w:t xml:space="preserve">Установленная тепловая мощность водогрейной котельной №1 составляет 56,76 Гкал/ч (66 МВт). </w:t>
      </w:r>
      <w:r w:rsidRPr="004A5F0A">
        <w:t>Компоновкой котельной предусмотрено установление 4 котлов по 16,5 МВт по мере ввода очередей строительства. На начальном этапе предполагается установление 2 котлов по 16,5 МВт (в срок до 2023 года), затем установка еще двух котлов по 16,5 МВт в срок до 2025 г. Принципиальная тепломеханическая схема котельной представлена в Приложении 2.</w:t>
      </w:r>
    </w:p>
    <w:p w14:paraId="4A880387" w14:textId="77777777" w:rsidR="004A5F0A" w:rsidRPr="004A5F0A" w:rsidRDefault="004A5F0A" w:rsidP="004A5F0A">
      <w:pPr>
        <w:ind w:firstLine="708"/>
        <w:jc w:val="both"/>
      </w:pPr>
      <w:r w:rsidRPr="004A5F0A">
        <w:t>Установленная тепловая мощность водогрейной котельной №2 составляет 56,76 Гкал/ч (66 МВт). Компоновкой котельной предусмотрено установление 4 котлов по 16,5 МВт по мере ввода очередей строительства. На начальном этапе предполагается установление 2 котлов на 16,5 МВт (в срок до 2027 года), затем установка еще двух котлов по 16,5 МВт в срок до 2029 года. Принципиальная тепломеханическая схема котельной представлена в Приложении 2.</w:t>
      </w:r>
    </w:p>
    <w:p w14:paraId="5EFC2DFA" w14:textId="77777777" w:rsidR="004A5F0A" w:rsidRPr="004A5F0A" w:rsidRDefault="004A5F0A" w:rsidP="004A5F0A">
      <w:pPr>
        <w:ind w:firstLine="708"/>
        <w:jc w:val="both"/>
      </w:pPr>
      <w:r w:rsidRPr="004A5F0A">
        <w:t xml:space="preserve">Регулирование отпуска тепловой энергии должно выполняться качественно-количественно с автоматическим поддержанием температуры в подающем трубопроводе тепловой сети в соответствии с заданным графиком, автоматическим поддержанием заданного перепада давления на выходе из котельной и давления в обратном трубопроводе. </w:t>
      </w:r>
    </w:p>
    <w:p w14:paraId="0B7CCB28" w14:textId="77777777" w:rsidR="004A5F0A" w:rsidRPr="004A5F0A" w:rsidRDefault="004A5F0A" w:rsidP="004A5F0A">
      <w:pPr>
        <w:ind w:firstLine="708"/>
        <w:jc w:val="both"/>
      </w:pPr>
      <w:r w:rsidRPr="004A5F0A">
        <w:t xml:space="preserve">Основным топливом будет являться природный газ (резервное топливо– не предусмотрено). В качестве аварийного топлива необходимо </w:t>
      </w:r>
      <w:proofErr w:type="spellStart"/>
      <w:r w:rsidRPr="004A5F0A">
        <w:t>предусмотретьть</w:t>
      </w:r>
      <w:proofErr w:type="spellEnd"/>
      <w:r w:rsidRPr="004A5F0A">
        <w:t xml:space="preserve"> дизельное топливо по ГОСТ Р 55475-2013. Топливное хозяйство планируется создать на котельной №1 (три емкости по 100 м3 и одна емкость на 50 м3 (резервная) для слива), расположенной на участке 89.</w:t>
      </w:r>
    </w:p>
    <w:p w14:paraId="4D8A7042" w14:textId="77777777" w:rsidR="004A5F0A" w:rsidRPr="004A5F0A" w:rsidRDefault="004A5F0A" w:rsidP="004A5F0A">
      <w:pPr>
        <w:ind w:firstLine="708"/>
        <w:jc w:val="both"/>
      </w:pPr>
      <w:r w:rsidRPr="004A5F0A">
        <w:t xml:space="preserve">В котельных планируется предусмотреть </w:t>
      </w:r>
      <w:proofErr w:type="spellStart"/>
      <w:r w:rsidRPr="004A5F0A">
        <w:t>погодозависимое</w:t>
      </w:r>
      <w:proofErr w:type="spellEnd"/>
      <w:r w:rsidRPr="004A5F0A">
        <w:t xml:space="preserve"> регулирование параметров теплоносителя.</w:t>
      </w:r>
    </w:p>
    <w:p w14:paraId="53016CB1" w14:textId="77777777" w:rsidR="004A5F0A" w:rsidRPr="004A5F0A" w:rsidRDefault="004A5F0A" w:rsidP="004A5F0A">
      <w:pPr>
        <w:ind w:firstLine="708"/>
        <w:jc w:val="both"/>
      </w:pPr>
      <w:r w:rsidRPr="004A5F0A">
        <w:t>Котельную 1 планируется вывести на полную мощность к 2025 году. Основное оборудование будет вводиться поэтапно:</w:t>
      </w:r>
    </w:p>
    <w:p w14:paraId="78B39E89" w14:textId="77777777" w:rsidR="004A5F0A" w:rsidRPr="004A5F0A" w:rsidRDefault="004A5F0A" w:rsidP="00F979D6">
      <w:pPr>
        <w:pStyle w:val="af6"/>
        <w:numPr>
          <w:ilvl w:val="0"/>
          <w:numId w:val="19"/>
        </w:numPr>
        <w:jc w:val="both"/>
        <w:rPr>
          <w:sz w:val="24"/>
        </w:rPr>
      </w:pPr>
      <w:r w:rsidRPr="004A5F0A">
        <w:rPr>
          <w:sz w:val="24"/>
        </w:rPr>
        <w:t>2 котла по 16,5 МВт к 2023 году;</w:t>
      </w:r>
    </w:p>
    <w:p w14:paraId="1DD5DE9D" w14:textId="77777777" w:rsidR="004A5F0A" w:rsidRPr="004A5F0A" w:rsidRDefault="004A5F0A" w:rsidP="00F979D6">
      <w:pPr>
        <w:pStyle w:val="af6"/>
        <w:numPr>
          <w:ilvl w:val="0"/>
          <w:numId w:val="19"/>
        </w:numPr>
        <w:jc w:val="both"/>
        <w:rPr>
          <w:sz w:val="24"/>
        </w:rPr>
      </w:pPr>
      <w:r w:rsidRPr="004A5F0A">
        <w:rPr>
          <w:sz w:val="24"/>
        </w:rPr>
        <w:t>2 котла на 16,5 МВт к 2025 году.</w:t>
      </w:r>
    </w:p>
    <w:p w14:paraId="30C9F5CB" w14:textId="77777777" w:rsidR="004A5F0A" w:rsidRPr="004A5F0A" w:rsidRDefault="004A5F0A" w:rsidP="004A5F0A">
      <w:pPr>
        <w:ind w:firstLine="708"/>
        <w:jc w:val="both"/>
      </w:pPr>
      <w:r w:rsidRPr="004A5F0A">
        <w:t>Котельную 2 планируется вывести на полную мощность к 2029 году. Основное оборудование будет вводиться поэтапно:</w:t>
      </w:r>
    </w:p>
    <w:p w14:paraId="4EE72E88" w14:textId="77777777" w:rsidR="004A5F0A" w:rsidRPr="004A5F0A" w:rsidRDefault="004A5F0A" w:rsidP="00F979D6">
      <w:pPr>
        <w:pStyle w:val="af6"/>
        <w:numPr>
          <w:ilvl w:val="0"/>
          <w:numId w:val="20"/>
        </w:numPr>
        <w:jc w:val="both"/>
        <w:rPr>
          <w:sz w:val="24"/>
        </w:rPr>
      </w:pPr>
      <w:r w:rsidRPr="004A5F0A">
        <w:rPr>
          <w:sz w:val="24"/>
        </w:rPr>
        <w:t>2 котла на 16,5 МВт к 2027 году;</w:t>
      </w:r>
    </w:p>
    <w:p w14:paraId="15F103AE" w14:textId="77777777" w:rsidR="004A5F0A" w:rsidRPr="004A5F0A" w:rsidRDefault="004A5F0A" w:rsidP="00F979D6">
      <w:pPr>
        <w:pStyle w:val="af6"/>
        <w:numPr>
          <w:ilvl w:val="0"/>
          <w:numId w:val="20"/>
        </w:numPr>
        <w:jc w:val="both"/>
        <w:rPr>
          <w:sz w:val="24"/>
        </w:rPr>
      </w:pPr>
      <w:r w:rsidRPr="004A5F0A">
        <w:rPr>
          <w:sz w:val="24"/>
        </w:rPr>
        <w:t>2 котла на 16,5 МВт к 2029 году.</w:t>
      </w:r>
    </w:p>
    <w:p w14:paraId="5A26EFBE" w14:textId="77777777" w:rsidR="004A5F0A" w:rsidRDefault="004A5F0A" w:rsidP="004A5F0A">
      <w:pPr>
        <w:ind w:firstLine="708"/>
        <w:jc w:val="both"/>
        <w:rPr>
          <w:highlight w:val="yellow"/>
        </w:rPr>
      </w:pPr>
    </w:p>
    <w:p w14:paraId="22C83B72" w14:textId="77777777" w:rsidR="004A5F0A" w:rsidRDefault="004A5F0A" w:rsidP="004A5F0A">
      <w:pPr>
        <w:ind w:firstLine="708"/>
        <w:jc w:val="both"/>
      </w:pPr>
      <w:r w:rsidRPr="00BE252D">
        <w:t>Места строительства котельных приведены ниже.</w:t>
      </w:r>
    </w:p>
    <w:p w14:paraId="769D3BB5" w14:textId="77777777" w:rsidR="004A5F0A" w:rsidRDefault="004A5F0A" w:rsidP="004A5F0A">
      <w:pPr>
        <w:ind w:firstLine="708"/>
        <w:jc w:val="both"/>
      </w:pPr>
    </w:p>
    <w:p w14:paraId="090890E8" w14:textId="77777777" w:rsidR="004A5F0A" w:rsidRDefault="004A5F0A" w:rsidP="004A5F0A">
      <w:pPr>
        <w:keepNext/>
        <w:shd w:val="clear" w:color="auto" w:fill="FFFFFF"/>
        <w:jc w:val="both"/>
      </w:pPr>
      <w:r>
        <w:rPr>
          <w:noProof/>
          <w:color w:val="000000"/>
        </w:rPr>
        <w:lastRenderedPageBreak/>
        <w:drawing>
          <wp:inline distT="0" distB="0" distL="0" distR="0" wp14:anchorId="7297C783" wp14:editId="1000CE5C">
            <wp:extent cx="6143625" cy="3382648"/>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04-23-21 at 08.32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2263" cy="3403922"/>
                    </a:xfrm>
                    <a:prstGeom prst="rect">
                      <a:avLst/>
                    </a:prstGeom>
                  </pic:spPr>
                </pic:pic>
              </a:graphicData>
            </a:graphic>
          </wp:inline>
        </w:drawing>
      </w:r>
    </w:p>
    <w:p w14:paraId="28ABDB64" w14:textId="77777777" w:rsidR="004A5F0A" w:rsidRPr="00D02CC7" w:rsidRDefault="004A5F0A" w:rsidP="004A5F0A">
      <w:pPr>
        <w:pStyle w:val="a9"/>
        <w:jc w:val="center"/>
        <w:rPr>
          <w:b/>
          <w:i w:val="0"/>
          <w:color w:val="000000" w:themeColor="text1"/>
          <w:sz w:val="24"/>
        </w:rPr>
      </w:pPr>
      <w:r w:rsidRPr="00D02CC7">
        <w:rPr>
          <w:b/>
          <w:i w:val="0"/>
          <w:color w:val="000000" w:themeColor="text1"/>
          <w:sz w:val="24"/>
        </w:rPr>
        <w:t xml:space="preserve">Рисунок </w:t>
      </w:r>
      <w:r w:rsidRPr="00D02CC7">
        <w:rPr>
          <w:b/>
          <w:i w:val="0"/>
          <w:color w:val="000000" w:themeColor="text1"/>
          <w:sz w:val="24"/>
        </w:rPr>
        <w:fldChar w:fldCharType="begin"/>
      </w:r>
      <w:r w:rsidRPr="00D02CC7">
        <w:rPr>
          <w:b/>
          <w:i w:val="0"/>
          <w:color w:val="000000" w:themeColor="text1"/>
          <w:sz w:val="24"/>
        </w:rPr>
        <w:instrText xml:space="preserve"> SEQ Рисунок \* ARABIC </w:instrText>
      </w:r>
      <w:r w:rsidRPr="00D02CC7">
        <w:rPr>
          <w:b/>
          <w:i w:val="0"/>
          <w:color w:val="000000" w:themeColor="text1"/>
          <w:sz w:val="24"/>
        </w:rPr>
        <w:fldChar w:fldCharType="separate"/>
      </w:r>
      <w:r>
        <w:rPr>
          <w:b/>
          <w:i w:val="0"/>
          <w:noProof/>
          <w:color w:val="000000" w:themeColor="text1"/>
          <w:sz w:val="24"/>
        </w:rPr>
        <w:t>9</w:t>
      </w:r>
      <w:r w:rsidRPr="00D02CC7">
        <w:rPr>
          <w:b/>
          <w:i w:val="0"/>
          <w:color w:val="000000" w:themeColor="text1"/>
          <w:sz w:val="24"/>
        </w:rPr>
        <w:fldChar w:fldCharType="end"/>
      </w:r>
      <w:r w:rsidRPr="00D02CC7">
        <w:rPr>
          <w:b/>
          <w:i w:val="0"/>
          <w:color w:val="000000" w:themeColor="text1"/>
          <w:sz w:val="24"/>
        </w:rPr>
        <w:t xml:space="preserve"> Место строительства котельной №1 на участке 40</w:t>
      </w:r>
    </w:p>
    <w:p w14:paraId="640C4D43" w14:textId="77777777" w:rsidR="004A5F0A" w:rsidRDefault="004A5F0A" w:rsidP="004A5F0A">
      <w:pPr>
        <w:keepNext/>
        <w:jc w:val="center"/>
      </w:pPr>
      <w:r>
        <w:rPr>
          <w:noProof/>
        </w:rPr>
        <w:drawing>
          <wp:inline distT="0" distB="0" distL="0" distR="0" wp14:anchorId="4B9AD52B" wp14:editId="2EE6461B">
            <wp:extent cx="6115050" cy="3366914"/>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04-23-21 at 08.32 PM 001.PNG"/>
                    <pic:cNvPicPr/>
                  </pic:nvPicPr>
                  <pic:blipFill>
                    <a:blip r:embed="rId16">
                      <a:extLst>
                        <a:ext uri="{28A0092B-C50C-407E-A947-70E740481C1C}">
                          <a14:useLocalDpi xmlns:a14="http://schemas.microsoft.com/office/drawing/2010/main" val="0"/>
                        </a:ext>
                      </a:extLst>
                    </a:blip>
                    <a:stretch>
                      <a:fillRect/>
                    </a:stretch>
                  </pic:blipFill>
                  <pic:spPr>
                    <a:xfrm>
                      <a:off x="0" y="0"/>
                      <a:ext cx="6143766" cy="3382725"/>
                    </a:xfrm>
                    <a:prstGeom prst="rect">
                      <a:avLst/>
                    </a:prstGeom>
                  </pic:spPr>
                </pic:pic>
              </a:graphicData>
            </a:graphic>
          </wp:inline>
        </w:drawing>
      </w:r>
    </w:p>
    <w:p w14:paraId="46FCFD8C" w14:textId="557094AA" w:rsidR="004A5F0A" w:rsidRPr="00D02CC7" w:rsidRDefault="004A5F0A" w:rsidP="004A5F0A">
      <w:pPr>
        <w:pStyle w:val="a9"/>
        <w:jc w:val="center"/>
        <w:rPr>
          <w:b/>
          <w:i w:val="0"/>
        </w:rPr>
      </w:pPr>
      <w:r w:rsidRPr="00D02CC7">
        <w:rPr>
          <w:b/>
          <w:i w:val="0"/>
          <w:color w:val="000000" w:themeColor="text1"/>
          <w:sz w:val="24"/>
        </w:rPr>
        <w:t xml:space="preserve">Рисунок </w:t>
      </w:r>
      <w:r w:rsidRPr="00D02CC7">
        <w:rPr>
          <w:b/>
          <w:i w:val="0"/>
          <w:color w:val="000000" w:themeColor="text1"/>
          <w:sz w:val="24"/>
        </w:rPr>
        <w:fldChar w:fldCharType="begin"/>
      </w:r>
      <w:r w:rsidRPr="00D02CC7">
        <w:rPr>
          <w:b/>
          <w:i w:val="0"/>
          <w:color w:val="000000" w:themeColor="text1"/>
          <w:sz w:val="24"/>
        </w:rPr>
        <w:instrText xml:space="preserve"> SEQ Рисунок \* ARABIC </w:instrText>
      </w:r>
      <w:r w:rsidRPr="00D02CC7">
        <w:rPr>
          <w:b/>
          <w:i w:val="0"/>
          <w:color w:val="000000" w:themeColor="text1"/>
          <w:sz w:val="24"/>
        </w:rPr>
        <w:fldChar w:fldCharType="separate"/>
      </w:r>
      <w:r>
        <w:rPr>
          <w:b/>
          <w:i w:val="0"/>
          <w:noProof/>
          <w:color w:val="000000" w:themeColor="text1"/>
          <w:sz w:val="24"/>
        </w:rPr>
        <w:t>10</w:t>
      </w:r>
      <w:r w:rsidRPr="00D02CC7">
        <w:rPr>
          <w:b/>
          <w:i w:val="0"/>
          <w:color w:val="000000" w:themeColor="text1"/>
          <w:sz w:val="24"/>
        </w:rPr>
        <w:fldChar w:fldCharType="end"/>
      </w:r>
      <w:r>
        <w:rPr>
          <w:b/>
          <w:i w:val="0"/>
          <w:color w:val="000000" w:themeColor="text1"/>
          <w:sz w:val="24"/>
        </w:rPr>
        <w:t xml:space="preserve"> Мест</w:t>
      </w:r>
      <w:r w:rsidRPr="00D02CC7">
        <w:rPr>
          <w:b/>
          <w:i w:val="0"/>
          <w:color w:val="000000" w:themeColor="text1"/>
          <w:sz w:val="24"/>
        </w:rPr>
        <w:t>о строительства котельной №2 на участке 89</w:t>
      </w:r>
    </w:p>
    <w:p w14:paraId="1752C11A" w14:textId="77777777" w:rsidR="009139CB" w:rsidRPr="009139CB" w:rsidRDefault="009139CB" w:rsidP="009139CB">
      <w:pPr>
        <w:ind w:firstLine="709"/>
        <w:jc w:val="both"/>
        <w:rPr>
          <w:b/>
        </w:rPr>
      </w:pPr>
    </w:p>
    <w:p w14:paraId="5023BA8D" w14:textId="77777777" w:rsidR="009139CB" w:rsidRPr="009139CB" w:rsidRDefault="009139CB" w:rsidP="009139CB">
      <w:pPr>
        <w:pStyle w:val="20"/>
        <w:ind w:firstLine="709"/>
        <w:rPr>
          <w:rStyle w:val="af3"/>
          <w:b/>
        </w:rPr>
      </w:pPr>
      <w:bookmarkStart w:id="142" w:name="_Toc40880043"/>
      <w:bookmarkStart w:id="143" w:name="_Toc70464579"/>
      <w:r w:rsidRPr="009139CB">
        <w:rPr>
          <w:rStyle w:val="af3"/>
          <w:b/>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2"/>
      <w:bookmarkEnd w:id="143"/>
      <w:r w:rsidRPr="009139CB">
        <w:rPr>
          <w:rStyle w:val="af3"/>
          <w:b/>
        </w:rPr>
        <w:t xml:space="preserve"> </w:t>
      </w:r>
    </w:p>
    <w:p w14:paraId="05B886B2" w14:textId="77777777" w:rsidR="009139CB" w:rsidRPr="009139CB" w:rsidRDefault="009139CB" w:rsidP="009139CB">
      <w:pPr>
        <w:ind w:firstLine="709"/>
        <w:jc w:val="both"/>
        <w:rPr>
          <w:b/>
        </w:rPr>
      </w:pPr>
    </w:p>
    <w:p w14:paraId="13141B7B" w14:textId="6B06EF08" w:rsidR="009139CB" w:rsidRDefault="00493A52" w:rsidP="009139CB">
      <w:pPr>
        <w:ind w:firstLine="709"/>
        <w:jc w:val="both"/>
      </w:pPr>
      <w:r w:rsidRPr="00493A52">
        <w:t>Располагаемая мощность существующих теплоисточников не способна удовлетворить прирост перспективных тепловых нагрузок, следовательно, необходима реконструкция источников тепловой энергии с увеличением их располагаемой мощности.</w:t>
      </w:r>
    </w:p>
    <w:p w14:paraId="56E4182B" w14:textId="20136135" w:rsidR="00493A52" w:rsidRDefault="00493A52" w:rsidP="009139CB">
      <w:pPr>
        <w:ind w:firstLine="709"/>
        <w:jc w:val="both"/>
      </w:pPr>
      <w:r>
        <w:lastRenderedPageBreak/>
        <w:t xml:space="preserve">В целях обеспечения тепловой энергией и горячим </w:t>
      </w:r>
      <w:proofErr w:type="spellStart"/>
      <w:r>
        <w:t>водоснабженем</w:t>
      </w:r>
      <w:proofErr w:type="spellEnd"/>
      <w:r>
        <w:t xml:space="preserve"> перспективных абонентов ЖК</w:t>
      </w:r>
      <w:r w:rsidR="00523CBD">
        <w:t xml:space="preserve"> </w:t>
      </w:r>
      <w:r w:rsidRPr="00493A52">
        <w:t>«Северный Вальс»</w:t>
      </w:r>
      <w:r>
        <w:t xml:space="preserve"> планируется строительство модульной котельной </w:t>
      </w:r>
      <w:r w:rsidRPr="00493A52">
        <w:t xml:space="preserve">ООО «ТК </w:t>
      </w:r>
      <w:proofErr w:type="spellStart"/>
      <w:r w:rsidRPr="00493A52">
        <w:t>Мурино</w:t>
      </w:r>
      <w:proofErr w:type="spellEnd"/>
      <w:r w:rsidRPr="00493A52">
        <w:t>»</w:t>
      </w:r>
      <w:r>
        <w:t xml:space="preserve"> в 2022 году.</w:t>
      </w:r>
    </w:p>
    <w:p w14:paraId="348786F9" w14:textId="3F526471" w:rsidR="00493A52" w:rsidRPr="00493A52" w:rsidRDefault="00493A52" w:rsidP="009139CB">
      <w:pPr>
        <w:ind w:firstLine="709"/>
        <w:jc w:val="both"/>
      </w:pPr>
      <w:r>
        <w:t>Полный перечень мероприятий по</w:t>
      </w:r>
      <w:r w:rsidRPr="00493A52">
        <w:t xml:space="preserve"> реконструкции источников тепловой энергии, обеспечивающих перспективную тепловую нагрузку </w:t>
      </w:r>
      <w:r>
        <w:t>представлен в таблице 31.</w:t>
      </w:r>
    </w:p>
    <w:p w14:paraId="056EF5BC" w14:textId="77777777" w:rsidR="009139CB" w:rsidRPr="009139CB" w:rsidRDefault="009139CB" w:rsidP="009139CB">
      <w:pPr>
        <w:pStyle w:val="20"/>
        <w:ind w:firstLine="709"/>
        <w:rPr>
          <w:rStyle w:val="af3"/>
          <w:b/>
        </w:rPr>
      </w:pPr>
      <w:bookmarkStart w:id="144" w:name="_Toc40880044"/>
      <w:bookmarkStart w:id="145" w:name="_Toc70464580"/>
      <w:r w:rsidRPr="009139CB">
        <w:rPr>
          <w:rStyle w:val="af3"/>
          <w:b/>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144"/>
      <w:bookmarkEnd w:id="145"/>
      <w:r w:rsidRPr="009139CB">
        <w:rPr>
          <w:rStyle w:val="af3"/>
          <w:b/>
        </w:rPr>
        <w:t xml:space="preserve"> </w:t>
      </w:r>
    </w:p>
    <w:p w14:paraId="0F312B66" w14:textId="77777777" w:rsidR="00493A52" w:rsidRDefault="00493A52" w:rsidP="00493A52">
      <w:pPr>
        <w:ind w:firstLine="709"/>
        <w:jc w:val="both"/>
      </w:pPr>
      <w:r>
        <w:t>На котельных №1, 19 планируется модернизация оборудования и переход на природный газ к 2024 году. На котельной № 11 планируется переход на природный газ к 2025 году.</w:t>
      </w:r>
    </w:p>
    <w:p w14:paraId="17BA15C6" w14:textId="77777777" w:rsidR="009139CB" w:rsidRPr="009139CB" w:rsidRDefault="009139CB" w:rsidP="009139CB">
      <w:pPr>
        <w:pStyle w:val="20"/>
        <w:ind w:firstLine="709"/>
        <w:rPr>
          <w:rStyle w:val="af3"/>
          <w:b/>
        </w:rPr>
      </w:pPr>
      <w:bookmarkStart w:id="146" w:name="_Toc40880045"/>
      <w:bookmarkStart w:id="147" w:name="_Toc70464581"/>
      <w:r w:rsidRPr="009139CB">
        <w:rPr>
          <w:rStyle w:val="af3"/>
          <w:b/>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6"/>
      <w:bookmarkEnd w:id="147"/>
      <w:r w:rsidRPr="009139CB">
        <w:rPr>
          <w:rStyle w:val="af3"/>
          <w:b/>
        </w:rPr>
        <w:t xml:space="preserve"> </w:t>
      </w:r>
    </w:p>
    <w:p w14:paraId="786A482F" w14:textId="77777777" w:rsidR="00493A52" w:rsidRPr="00224BF9" w:rsidRDefault="00493A52" w:rsidP="00493A52">
      <w:pPr>
        <w:ind w:firstLine="709"/>
        <w:jc w:val="both"/>
      </w:pPr>
      <w:r w:rsidRPr="00224BF9">
        <w:t xml:space="preserve">На территории МО </w:t>
      </w:r>
      <w:r>
        <w:t>«</w:t>
      </w:r>
      <w:r w:rsidRPr="00224BF9">
        <w:t>Город Всеволожск</w:t>
      </w:r>
      <w:r>
        <w:t>»</w:t>
      </w:r>
      <w:r w:rsidRPr="00224BF9">
        <w:t xml:space="preserve"> в зоне действия крупных источников тепловой энергии отсутствуют дублирование зон теплоснабжения, поэтому мероприятия по переводу котельных в пиковый режим работы или ликвидации котельных не предусматривались.</w:t>
      </w:r>
    </w:p>
    <w:p w14:paraId="21D8AEAC" w14:textId="77777777" w:rsidR="009139CB" w:rsidRPr="009139CB" w:rsidRDefault="009139CB" w:rsidP="009139CB">
      <w:pPr>
        <w:pStyle w:val="20"/>
        <w:ind w:firstLine="709"/>
        <w:rPr>
          <w:rStyle w:val="af3"/>
          <w:b/>
        </w:rPr>
      </w:pPr>
      <w:bookmarkStart w:id="148" w:name="_Toc40880046"/>
      <w:bookmarkStart w:id="149" w:name="_Toc70464582"/>
      <w:r w:rsidRPr="009139CB">
        <w:rPr>
          <w:rStyle w:val="21"/>
          <w:b/>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9139CB">
        <w:rPr>
          <w:rStyle w:val="af3"/>
          <w:b/>
        </w:rPr>
        <w:t>;</w:t>
      </w:r>
      <w:bookmarkEnd w:id="148"/>
      <w:bookmarkEnd w:id="149"/>
      <w:r w:rsidRPr="009139CB">
        <w:rPr>
          <w:rStyle w:val="af3"/>
          <w:b/>
        </w:rPr>
        <w:t xml:space="preserve"> </w:t>
      </w:r>
    </w:p>
    <w:p w14:paraId="4322F075" w14:textId="77777777" w:rsidR="00493A52" w:rsidRPr="0012633E" w:rsidRDefault="00493A52" w:rsidP="00493A52">
      <w:pPr>
        <w:ind w:firstLine="709"/>
        <w:jc w:val="both"/>
      </w:pPr>
      <w:r>
        <w:t>Предложения по выводу в резерв и выводу из эксплуатации котельных при передаче тепловых нагрузок на другие источники отсутствуют.</w:t>
      </w:r>
    </w:p>
    <w:p w14:paraId="10B4889F" w14:textId="77777777" w:rsidR="009139CB" w:rsidRPr="009139CB" w:rsidRDefault="009139CB" w:rsidP="009139CB">
      <w:pPr>
        <w:pStyle w:val="20"/>
        <w:ind w:firstLine="709"/>
        <w:rPr>
          <w:rStyle w:val="af3"/>
          <w:b/>
        </w:rPr>
      </w:pPr>
      <w:bookmarkStart w:id="150" w:name="_Toc40880047"/>
      <w:bookmarkStart w:id="151" w:name="_Toc70464583"/>
      <w:r w:rsidRPr="009139CB">
        <w:rPr>
          <w:rStyle w:val="af3"/>
          <w:b/>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50"/>
      <w:bookmarkEnd w:id="151"/>
      <w:r w:rsidRPr="009139CB">
        <w:rPr>
          <w:rStyle w:val="af3"/>
          <w:b/>
        </w:rPr>
        <w:t xml:space="preserve"> </w:t>
      </w:r>
    </w:p>
    <w:p w14:paraId="433AF56F" w14:textId="34627980" w:rsidR="009139CB" w:rsidRPr="00523CBD" w:rsidRDefault="00523CBD" w:rsidP="009139CB">
      <w:pPr>
        <w:ind w:firstLine="709"/>
        <w:jc w:val="both"/>
      </w:pPr>
      <w:r w:rsidRPr="00523CBD">
        <w:t>На территории МО «город Всеволожск» отсутствуют источники тепловой энергии, функционирующие в режиме комбинированной выработки.</w:t>
      </w:r>
    </w:p>
    <w:p w14:paraId="47E6785E" w14:textId="77777777" w:rsidR="009139CB" w:rsidRPr="009139CB" w:rsidRDefault="009139CB" w:rsidP="009139CB">
      <w:pPr>
        <w:pStyle w:val="20"/>
        <w:ind w:firstLine="709"/>
        <w:rPr>
          <w:rStyle w:val="af3"/>
          <w:b/>
        </w:rPr>
      </w:pPr>
      <w:bookmarkStart w:id="152" w:name="_Toc40880048"/>
      <w:bookmarkStart w:id="153" w:name="_Toc70464584"/>
      <w:r w:rsidRPr="009139CB">
        <w:rPr>
          <w:rStyle w:val="af3"/>
          <w:b/>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52"/>
      <w:bookmarkEnd w:id="153"/>
      <w:r w:rsidRPr="009139CB">
        <w:rPr>
          <w:rStyle w:val="af3"/>
          <w:b/>
        </w:rPr>
        <w:t xml:space="preserve"> </w:t>
      </w:r>
    </w:p>
    <w:p w14:paraId="502B9FF4" w14:textId="77777777" w:rsidR="00523CBD" w:rsidRPr="00523CBD" w:rsidRDefault="00523CBD" w:rsidP="00523CBD">
      <w:pPr>
        <w:ind w:firstLine="709"/>
        <w:jc w:val="both"/>
      </w:pPr>
      <w:r w:rsidRPr="00523CBD">
        <w:t>На территории МО «город Всеволожск» отсутствуют источники тепловой энергии, функционирующие в режиме комбинированной выработки.</w:t>
      </w:r>
    </w:p>
    <w:p w14:paraId="1E007085" w14:textId="77777777" w:rsidR="009139CB" w:rsidRPr="009139CB" w:rsidRDefault="009139CB" w:rsidP="009139CB">
      <w:pPr>
        <w:pStyle w:val="20"/>
        <w:ind w:firstLine="709"/>
        <w:rPr>
          <w:rStyle w:val="af3"/>
          <w:b/>
        </w:rPr>
      </w:pPr>
      <w:bookmarkStart w:id="154" w:name="_Toc40880049"/>
      <w:bookmarkStart w:id="155" w:name="_Toc70464585"/>
      <w:r w:rsidRPr="009139CB">
        <w:rPr>
          <w:rStyle w:val="af3"/>
          <w:b/>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54"/>
      <w:bookmarkEnd w:id="155"/>
      <w:r w:rsidRPr="009139CB">
        <w:rPr>
          <w:rStyle w:val="af3"/>
          <w:b/>
        </w:rPr>
        <w:t xml:space="preserve"> </w:t>
      </w:r>
    </w:p>
    <w:p w14:paraId="6A8F40FF" w14:textId="77777777" w:rsidR="00523CBD" w:rsidRPr="00911A5C" w:rsidRDefault="00523CBD" w:rsidP="00523CBD">
      <w:pPr>
        <w:pStyle w:val="136"/>
        <w:ind w:left="0" w:firstLine="709"/>
      </w:pPr>
      <w:r w:rsidRPr="00911A5C">
        <w:t xml:space="preserve">На котельных МО </w:t>
      </w:r>
      <w:r>
        <w:t>«</w:t>
      </w:r>
      <w:r w:rsidRPr="00911A5C">
        <w:t>Город Всеволожск</w:t>
      </w:r>
      <w:r>
        <w:t>»</w:t>
      </w:r>
      <w:r w:rsidRPr="00911A5C">
        <w:t xml:space="preserve"> осуществляется качественное регулирование отпуска тепловой энергии, заключающееся в регулировании отпуска теплоты путем изменения температуры теплоносителя в подающем трубопроводе сетевой воды при сохранении постоянным количества (расхода) теплоносителя, отпускаемого потребителям. </w:t>
      </w:r>
    </w:p>
    <w:p w14:paraId="14BD6768" w14:textId="77777777" w:rsidR="00523CBD" w:rsidRDefault="00523CBD" w:rsidP="00523CBD">
      <w:pPr>
        <w:pStyle w:val="136"/>
        <w:ind w:left="0" w:firstLine="709"/>
      </w:pPr>
      <w:r w:rsidRPr="00911A5C">
        <w:t xml:space="preserve">Температурный график отпуска теплоносителя для котельных с подключенной нагрузкой до 20 Гкал/ч – 95/70 </w:t>
      </w:r>
      <w:r w:rsidRPr="00DC0D9A">
        <w:rPr>
          <w:vertAlign w:val="superscript"/>
        </w:rPr>
        <w:t>0</w:t>
      </w:r>
      <w:r w:rsidRPr="00911A5C">
        <w:t xml:space="preserve">С (для котельной №12 – 115/70 </w:t>
      </w:r>
      <w:r w:rsidRPr="00DC0D9A">
        <w:rPr>
          <w:vertAlign w:val="superscript"/>
        </w:rPr>
        <w:t>0</w:t>
      </w:r>
      <w:r>
        <w:t>С)</w:t>
      </w:r>
      <w:r w:rsidRPr="00911A5C">
        <w:t>, является оптимальным для котельных малой мощности при центральном качественном регулировании.</w:t>
      </w:r>
    </w:p>
    <w:p w14:paraId="4134C26B" w14:textId="77777777" w:rsidR="00523CBD" w:rsidRDefault="00523CBD" w:rsidP="00523CBD">
      <w:pPr>
        <w:pStyle w:val="136"/>
        <w:ind w:left="0" w:firstLine="709"/>
      </w:pPr>
      <w:r w:rsidRPr="00911A5C">
        <w:t xml:space="preserve">Расчетный температурный график отпуска теплоносителя на котельной №6 – 130/70 </w:t>
      </w:r>
      <w:r w:rsidRPr="00DC0D9A">
        <w:rPr>
          <w:vertAlign w:val="superscript"/>
        </w:rPr>
        <w:t>0</w:t>
      </w:r>
      <w:r w:rsidRPr="00911A5C">
        <w:t xml:space="preserve">С, с изломом на 65 </w:t>
      </w:r>
      <w:r w:rsidRPr="00DC0D9A">
        <w:rPr>
          <w:vertAlign w:val="superscript"/>
        </w:rPr>
        <w:t>0</w:t>
      </w:r>
      <w:r w:rsidRPr="00911A5C">
        <w:t xml:space="preserve">С, расчетный температурный график отпуска теплоносителя на котельной </w:t>
      </w:r>
      <w:r w:rsidRPr="00911A5C">
        <w:lastRenderedPageBreak/>
        <w:t xml:space="preserve">№17 – 150/70 0С, с изломом на 70 </w:t>
      </w:r>
      <w:r w:rsidRPr="00DC0D9A">
        <w:rPr>
          <w:vertAlign w:val="superscript"/>
        </w:rPr>
        <w:t>0</w:t>
      </w:r>
      <w:r w:rsidRPr="00911A5C">
        <w:t>С для поддержания постоянства температуры теплоносителя на нужды ГВС потребителей.</w:t>
      </w:r>
    </w:p>
    <w:p w14:paraId="70D67844" w14:textId="77777777" w:rsidR="00BF3600" w:rsidRPr="00911A5C" w:rsidRDefault="00BF3600" w:rsidP="00523CBD">
      <w:pPr>
        <w:pStyle w:val="136"/>
        <w:ind w:left="0" w:firstLine="709"/>
      </w:pPr>
    </w:p>
    <w:p w14:paraId="6A4142D0" w14:textId="77777777" w:rsidR="00BF3600" w:rsidRPr="00BF3600" w:rsidRDefault="00BF3600" w:rsidP="00BF3600">
      <w:pPr>
        <w:pStyle w:val="110"/>
        <w:ind w:left="0"/>
        <w:rPr>
          <w:sz w:val="24"/>
        </w:rPr>
      </w:pPr>
      <w:r w:rsidRPr="00BF3600">
        <w:rPr>
          <w:sz w:val="24"/>
        </w:rPr>
        <w:t xml:space="preserve">Таблица </w:t>
      </w:r>
      <w:r w:rsidRPr="00BF3600">
        <w:rPr>
          <w:noProof/>
          <w:sz w:val="24"/>
        </w:rPr>
        <w:fldChar w:fldCharType="begin"/>
      </w:r>
      <w:r w:rsidRPr="00BF3600">
        <w:rPr>
          <w:noProof/>
          <w:sz w:val="24"/>
        </w:rPr>
        <w:instrText xml:space="preserve"> SEQ Таблица \* ARABIC </w:instrText>
      </w:r>
      <w:r w:rsidRPr="00BF3600">
        <w:rPr>
          <w:noProof/>
          <w:sz w:val="24"/>
        </w:rPr>
        <w:fldChar w:fldCharType="separate"/>
      </w:r>
      <w:r>
        <w:rPr>
          <w:noProof/>
          <w:sz w:val="24"/>
        </w:rPr>
        <w:t>32</w:t>
      </w:r>
      <w:r w:rsidRPr="00BF3600">
        <w:rPr>
          <w:noProof/>
          <w:sz w:val="24"/>
        </w:rPr>
        <w:fldChar w:fldCharType="end"/>
      </w:r>
      <w:r w:rsidRPr="00BF3600">
        <w:rPr>
          <w:sz w:val="24"/>
          <w:lang w:val="en-US"/>
        </w:rPr>
        <w:t xml:space="preserve"> </w:t>
      </w:r>
      <w:r w:rsidRPr="00BF3600">
        <w:rPr>
          <w:sz w:val="24"/>
        </w:rPr>
        <w:t>Температурные графики котельных</w:t>
      </w:r>
    </w:p>
    <w:tbl>
      <w:tblPr>
        <w:tblW w:w="5000" w:type="pct"/>
        <w:tblLook w:val="04A0" w:firstRow="1" w:lastRow="0" w:firstColumn="1" w:lastColumn="0" w:noHBand="0" w:noVBand="1"/>
      </w:tblPr>
      <w:tblGrid>
        <w:gridCol w:w="560"/>
        <w:gridCol w:w="1832"/>
        <w:gridCol w:w="5624"/>
        <w:gridCol w:w="1698"/>
        <w:gridCol w:w="10"/>
      </w:tblGrid>
      <w:tr w:rsidR="00BF3600" w:rsidRPr="0008728F" w14:paraId="38AA6967" w14:textId="77777777" w:rsidTr="00BF3600">
        <w:trPr>
          <w:gridAfter w:val="1"/>
          <w:wAfter w:w="5" w:type="pct"/>
          <w:trHeight w:val="428"/>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D2683" w14:textId="77777777" w:rsidR="00BF3600" w:rsidRPr="0008728F" w:rsidRDefault="00BF3600" w:rsidP="00BF3600">
            <w:pPr>
              <w:jc w:val="center"/>
              <w:rPr>
                <w:rFonts w:eastAsia="Times New Roman"/>
                <w:b/>
                <w:color w:val="000000"/>
                <w:sz w:val="20"/>
                <w:szCs w:val="20"/>
              </w:rPr>
            </w:pPr>
            <w:r w:rsidRPr="0008728F">
              <w:rPr>
                <w:rFonts w:eastAsia="Times New Roman"/>
                <w:b/>
                <w:color w:val="000000"/>
                <w:sz w:val="20"/>
                <w:szCs w:val="20"/>
              </w:rPr>
              <w:t>№ п/п</w:t>
            </w:r>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61AB6094" w14:textId="77777777" w:rsidR="00BF3600" w:rsidRPr="0008728F" w:rsidRDefault="00BF3600" w:rsidP="00BF3600">
            <w:pPr>
              <w:jc w:val="center"/>
              <w:rPr>
                <w:rFonts w:eastAsia="Times New Roman"/>
                <w:b/>
                <w:color w:val="000000"/>
                <w:sz w:val="20"/>
                <w:szCs w:val="20"/>
              </w:rPr>
            </w:pPr>
            <w:r w:rsidRPr="0008728F">
              <w:rPr>
                <w:rFonts w:eastAsia="Times New Roman"/>
                <w:b/>
                <w:color w:val="000000"/>
                <w:sz w:val="20"/>
                <w:szCs w:val="20"/>
              </w:rPr>
              <w:t>№ кот.</w:t>
            </w:r>
          </w:p>
        </w:tc>
        <w:tc>
          <w:tcPr>
            <w:tcW w:w="2892" w:type="pct"/>
            <w:tcBorders>
              <w:top w:val="single" w:sz="4" w:space="0" w:color="auto"/>
              <w:left w:val="nil"/>
              <w:bottom w:val="single" w:sz="4" w:space="0" w:color="auto"/>
              <w:right w:val="single" w:sz="4" w:space="0" w:color="auto"/>
            </w:tcBorders>
            <w:shd w:val="clear" w:color="auto" w:fill="auto"/>
            <w:vAlign w:val="center"/>
            <w:hideMark/>
          </w:tcPr>
          <w:p w14:paraId="06A50AAD" w14:textId="77777777" w:rsidR="00BF3600" w:rsidRPr="0008728F" w:rsidRDefault="00BF3600" w:rsidP="00BF3600">
            <w:pPr>
              <w:jc w:val="center"/>
              <w:rPr>
                <w:rFonts w:eastAsia="Times New Roman"/>
                <w:b/>
                <w:color w:val="000000"/>
                <w:sz w:val="20"/>
                <w:szCs w:val="20"/>
              </w:rPr>
            </w:pPr>
            <w:r w:rsidRPr="0008728F">
              <w:rPr>
                <w:rFonts w:eastAsia="Times New Roman"/>
                <w:b/>
                <w:color w:val="000000"/>
                <w:sz w:val="20"/>
                <w:szCs w:val="20"/>
              </w:rPr>
              <w:t>Адрес котельной</w:t>
            </w:r>
          </w:p>
        </w:tc>
        <w:tc>
          <w:tcPr>
            <w:tcW w:w="873" w:type="pct"/>
            <w:tcBorders>
              <w:top w:val="single" w:sz="4" w:space="0" w:color="auto"/>
              <w:left w:val="nil"/>
              <w:bottom w:val="single" w:sz="4" w:space="0" w:color="auto"/>
              <w:right w:val="single" w:sz="4" w:space="0" w:color="auto"/>
            </w:tcBorders>
            <w:shd w:val="clear" w:color="auto" w:fill="auto"/>
            <w:vAlign w:val="center"/>
            <w:hideMark/>
          </w:tcPr>
          <w:p w14:paraId="04973A76" w14:textId="77777777" w:rsidR="00BF3600" w:rsidRPr="0008728F" w:rsidRDefault="00BF3600" w:rsidP="00BF3600">
            <w:pPr>
              <w:jc w:val="center"/>
              <w:rPr>
                <w:rFonts w:eastAsia="Times New Roman"/>
                <w:b/>
                <w:color w:val="000000"/>
                <w:sz w:val="20"/>
                <w:szCs w:val="20"/>
              </w:rPr>
            </w:pPr>
            <w:r w:rsidRPr="0008728F">
              <w:rPr>
                <w:rFonts w:eastAsia="Times New Roman"/>
                <w:b/>
                <w:color w:val="000000"/>
                <w:sz w:val="20"/>
                <w:szCs w:val="20"/>
              </w:rPr>
              <w:t xml:space="preserve">Температурный график, </w:t>
            </w:r>
            <w:r w:rsidRPr="0008728F">
              <w:rPr>
                <w:rFonts w:eastAsia="Times New Roman"/>
                <w:b/>
                <w:color w:val="000000"/>
                <w:sz w:val="20"/>
                <w:szCs w:val="20"/>
                <w:vertAlign w:val="superscript"/>
              </w:rPr>
              <w:t>0</w:t>
            </w:r>
            <w:r w:rsidRPr="0008728F">
              <w:rPr>
                <w:rFonts w:eastAsia="Times New Roman"/>
                <w:b/>
                <w:color w:val="000000"/>
                <w:sz w:val="20"/>
                <w:szCs w:val="20"/>
              </w:rPr>
              <w:t>С</w:t>
            </w:r>
          </w:p>
        </w:tc>
      </w:tr>
      <w:tr w:rsidR="00BF3600" w:rsidRPr="0008728F" w14:paraId="4D0E79EE" w14:textId="77777777" w:rsidTr="00BF360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C9A7885"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 xml:space="preserve">ОАО </w:t>
            </w:r>
            <w:r>
              <w:rPr>
                <w:rFonts w:eastAsia="Times New Roman"/>
                <w:color w:val="000000"/>
                <w:sz w:val="20"/>
                <w:szCs w:val="20"/>
              </w:rPr>
              <w:t>«</w:t>
            </w:r>
            <w:r w:rsidRPr="0008728F">
              <w:rPr>
                <w:rFonts w:eastAsia="Times New Roman"/>
                <w:color w:val="000000"/>
                <w:sz w:val="20"/>
                <w:szCs w:val="20"/>
              </w:rPr>
              <w:t>Вт сети</w:t>
            </w:r>
            <w:r>
              <w:rPr>
                <w:rFonts w:eastAsia="Times New Roman"/>
                <w:color w:val="000000"/>
                <w:sz w:val="20"/>
                <w:szCs w:val="20"/>
              </w:rPr>
              <w:t>»</w:t>
            </w:r>
          </w:p>
        </w:tc>
      </w:tr>
      <w:tr w:rsidR="00BF3600" w:rsidRPr="0008728F" w14:paraId="15831939" w14:textId="77777777" w:rsidTr="00BF3600">
        <w:trPr>
          <w:gridAfter w:val="1"/>
          <w:wAfter w:w="5" w:type="pct"/>
          <w:trHeight w:val="6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3F6883CA"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w:t>
            </w:r>
          </w:p>
        </w:tc>
        <w:tc>
          <w:tcPr>
            <w:tcW w:w="942" w:type="pct"/>
            <w:tcBorders>
              <w:top w:val="nil"/>
              <w:left w:val="nil"/>
              <w:bottom w:val="single" w:sz="4" w:space="0" w:color="auto"/>
              <w:right w:val="single" w:sz="4" w:space="0" w:color="auto"/>
            </w:tcBorders>
            <w:shd w:val="clear" w:color="auto" w:fill="auto"/>
            <w:vAlign w:val="center"/>
            <w:hideMark/>
          </w:tcPr>
          <w:p w14:paraId="2794BE8A"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Котельная №1</w:t>
            </w:r>
          </w:p>
        </w:tc>
        <w:tc>
          <w:tcPr>
            <w:tcW w:w="2892" w:type="pct"/>
            <w:tcBorders>
              <w:top w:val="nil"/>
              <w:left w:val="nil"/>
              <w:bottom w:val="single" w:sz="4" w:space="0" w:color="auto"/>
              <w:right w:val="single" w:sz="4" w:space="0" w:color="auto"/>
            </w:tcBorders>
            <w:shd w:val="clear" w:color="auto" w:fill="auto"/>
            <w:vAlign w:val="center"/>
            <w:hideMark/>
          </w:tcPr>
          <w:p w14:paraId="105E8C07"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ст. Кирпичный завод</w:t>
            </w:r>
          </w:p>
        </w:tc>
        <w:tc>
          <w:tcPr>
            <w:tcW w:w="873" w:type="pct"/>
            <w:tcBorders>
              <w:top w:val="nil"/>
              <w:left w:val="nil"/>
              <w:bottom w:val="single" w:sz="4" w:space="0" w:color="auto"/>
              <w:right w:val="single" w:sz="4" w:space="0" w:color="auto"/>
            </w:tcBorders>
            <w:shd w:val="clear" w:color="auto" w:fill="auto"/>
            <w:vAlign w:val="center"/>
            <w:hideMark/>
          </w:tcPr>
          <w:p w14:paraId="162E9E7F"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1D6A19D5"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16B6431"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2</w:t>
            </w:r>
          </w:p>
        </w:tc>
        <w:tc>
          <w:tcPr>
            <w:tcW w:w="942" w:type="pct"/>
            <w:tcBorders>
              <w:top w:val="nil"/>
              <w:left w:val="nil"/>
              <w:bottom w:val="single" w:sz="4" w:space="0" w:color="auto"/>
              <w:right w:val="single" w:sz="4" w:space="0" w:color="auto"/>
            </w:tcBorders>
            <w:shd w:val="clear" w:color="auto" w:fill="auto"/>
            <w:vAlign w:val="center"/>
            <w:hideMark/>
          </w:tcPr>
          <w:p w14:paraId="6FEF8663"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2</w:t>
            </w:r>
          </w:p>
        </w:tc>
        <w:tc>
          <w:tcPr>
            <w:tcW w:w="2892" w:type="pct"/>
            <w:tcBorders>
              <w:top w:val="nil"/>
              <w:left w:val="nil"/>
              <w:bottom w:val="single" w:sz="4" w:space="0" w:color="auto"/>
              <w:right w:val="single" w:sz="4" w:space="0" w:color="auto"/>
            </w:tcBorders>
            <w:shd w:val="clear" w:color="auto" w:fill="auto"/>
            <w:vAlign w:val="center"/>
            <w:hideMark/>
          </w:tcPr>
          <w:p w14:paraId="530374F5"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ул. Комсомола,55а</w:t>
            </w:r>
          </w:p>
        </w:tc>
        <w:tc>
          <w:tcPr>
            <w:tcW w:w="873" w:type="pct"/>
            <w:tcBorders>
              <w:top w:val="nil"/>
              <w:left w:val="nil"/>
              <w:bottom w:val="single" w:sz="4" w:space="0" w:color="auto"/>
              <w:right w:val="single" w:sz="4" w:space="0" w:color="auto"/>
            </w:tcBorders>
            <w:shd w:val="clear" w:color="auto" w:fill="auto"/>
            <w:vAlign w:val="center"/>
            <w:hideMark/>
          </w:tcPr>
          <w:p w14:paraId="46AAB18C"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32152A8B"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0A6DCF48"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3</w:t>
            </w:r>
          </w:p>
        </w:tc>
        <w:tc>
          <w:tcPr>
            <w:tcW w:w="942" w:type="pct"/>
            <w:tcBorders>
              <w:top w:val="nil"/>
              <w:left w:val="nil"/>
              <w:bottom w:val="single" w:sz="4" w:space="0" w:color="auto"/>
              <w:right w:val="single" w:sz="4" w:space="0" w:color="auto"/>
            </w:tcBorders>
            <w:shd w:val="clear" w:color="auto" w:fill="auto"/>
            <w:vAlign w:val="center"/>
            <w:hideMark/>
          </w:tcPr>
          <w:p w14:paraId="31B5BAE6"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3</w:t>
            </w:r>
          </w:p>
        </w:tc>
        <w:tc>
          <w:tcPr>
            <w:tcW w:w="2892" w:type="pct"/>
            <w:tcBorders>
              <w:top w:val="nil"/>
              <w:left w:val="nil"/>
              <w:bottom w:val="single" w:sz="4" w:space="0" w:color="auto"/>
              <w:right w:val="single" w:sz="4" w:space="0" w:color="auto"/>
            </w:tcBorders>
            <w:shd w:val="clear" w:color="auto" w:fill="auto"/>
            <w:vAlign w:val="center"/>
            <w:hideMark/>
          </w:tcPr>
          <w:p w14:paraId="23CFD6CF"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ул. Дружбы, 2а</w:t>
            </w:r>
          </w:p>
        </w:tc>
        <w:tc>
          <w:tcPr>
            <w:tcW w:w="873" w:type="pct"/>
            <w:tcBorders>
              <w:top w:val="nil"/>
              <w:left w:val="nil"/>
              <w:bottom w:val="single" w:sz="4" w:space="0" w:color="auto"/>
              <w:right w:val="single" w:sz="4" w:space="0" w:color="auto"/>
            </w:tcBorders>
            <w:shd w:val="clear" w:color="auto" w:fill="auto"/>
            <w:vAlign w:val="center"/>
            <w:hideMark/>
          </w:tcPr>
          <w:p w14:paraId="77708116"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15015BFB"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710DF295"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4</w:t>
            </w:r>
          </w:p>
        </w:tc>
        <w:tc>
          <w:tcPr>
            <w:tcW w:w="942" w:type="pct"/>
            <w:tcBorders>
              <w:top w:val="nil"/>
              <w:left w:val="nil"/>
              <w:bottom w:val="single" w:sz="4" w:space="0" w:color="auto"/>
              <w:right w:val="single" w:sz="4" w:space="0" w:color="auto"/>
            </w:tcBorders>
            <w:shd w:val="clear" w:color="auto" w:fill="auto"/>
            <w:vAlign w:val="center"/>
            <w:hideMark/>
          </w:tcPr>
          <w:p w14:paraId="3F202109"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4</w:t>
            </w:r>
          </w:p>
        </w:tc>
        <w:tc>
          <w:tcPr>
            <w:tcW w:w="2892" w:type="pct"/>
            <w:tcBorders>
              <w:top w:val="nil"/>
              <w:left w:val="nil"/>
              <w:bottom w:val="single" w:sz="4" w:space="0" w:color="auto"/>
              <w:right w:val="single" w:sz="4" w:space="0" w:color="auto"/>
            </w:tcBorders>
            <w:shd w:val="clear" w:color="auto" w:fill="auto"/>
            <w:vAlign w:val="center"/>
            <w:hideMark/>
          </w:tcPr>
          <w:p w14:paraId="4EA0271E"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ул. Пермская, 50</w:t>
            </w:r>
          </w:p>
        </w:tc>
        <w:tc>
          <w:tcPr>
            <w:tcW w:w="873" w:type="pct"/>
            <w:tcBorders>
              <w:top w:val="nil"/>
              <w:left w:val="nil"/>
              <w:bottom w:val="single" w:sz="4" w:space="0" w:color="auto"/>
              <w:right w:val="single" w:sz="4" w:space="0" w:color="auto"/>
            </w:tcBorders>
            <w:shd w:val="clear" w:color="auto" w:fill="auto"/>
            <w:vAlign w:val="center"/>
            <w:hideMark/>
          </w:tcPr>
          <w:p w14:paraId="7109835C"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1D348C4D"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703273E3"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5</w:t>
            </w:r>
          </w:p>
        </w:tc>
        <w:tc>
          <w:tcPr>
            <w:tcW w:w="942" w:type="pct"/>
            <w:tcBorders>
              <w:top w:val="nil"/>
              <w:left w:val="nil"/>
              <w:bottom w:val="single" w:sz="4" w:space="0" w:color="auto"/>
              <w:right w:val="single" w:sz="4" w:space="0" w:color="auto"/>
            </w:tcBorders>
            <w:shd w:val="clear" w:color="auto" w:fill="auto"/>
            <w:vAlign w:val="center"/>
            <w:hideMark/>
          </w:tcPr>
          <w:p w14:paraId="5A94C526"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5</w:t>
            </w:r>
          </w:p>
        </w:tc>
        <w:tc>
          <w:tcPr>
            <w:tcW w:w="2892" w:type="pct"/>
            <w:tcBorders>
              <w:top w:val="nil"/>
              <w:left w:val="nil"/>
              <w:bottom w:val="single" w:sz="4" w:space="0" w:color="auto"/>
              <w:right w:val="single" w:sz="4" w:space="0" w:color="auto"/>
            </w:tcBorders>
            <w:shd w:val="clear" w:color="auto" w:fill="auto"/>
            <w:vAlign w:val="center"/>
            <w:hideMark/>
          </w:tcPr>
          <w:p w14:paraId="185C1C0C" w14:textId="77777777" w:rsidR="00BF3600" w:rsidRPr="0008728F" w:rsidRDefault="00BF3600" w:rsidP="00BF3600">
            <w:pPr>
              <w:rPr>
                <w:rFonts w:eastAsia="Times New Roman"/>
                <w:color w:val="000000"/>
                <w:sz w:val="20"/>
                <w:szCs w:val="20"/>
              </w:rPr>
            </w:pPr>
            <w:proofErr w:type="spellStart"/>
            <w:r w:rsidRPr="0008728F">
              <w:rPr>
                <w:rFonts w:eastAsia="Times New Roman"/>
                <w:color w:val="000000"/>
                <w:sz w:val="20"/>
                <w:szCs w:val="20"/>
              </w:rPr>
              <w:t>Пугаревский</w:t>
            </w:r>
            <w:proofErr w:type="spellEnd"/>
            <w:r w:rsidRPr="0008728F">
              <w:rPr>
                <w:rFonts w:eastAsia="Times New Roman"/>
                <w:color w:val="000000"/>
                <w:sz w:val="20"/>
                <w:szCs w:val="20"/>
              </w:rPr>
              <w:t xml:space="preserve"> пр., участок 1</w:t>
            </w:r>
          </w:p>
        </w:tc>
        <w:tc>
          <w:tcPr>
            <w:tcW w:w="873" w:type="pct"/>
            <w:tcBorders>
              <w:top w:val="nil"/>
              <w:left w:val="nil"/>
              <w:bottom w:val="single" w:sz="4" w:space="0" w:color="auto"/>
              <w:right w:val="single" w:sz="4" w:space="0" w:color="auto"/>
            </w:tcBorders>
            <w:shd w:val="clear" w:color="auto" w:fill="auto"/>
            <w:vAlign w:val="center"/>
            <w:hideMark/>
          </w:tcPr>
          <w:p w14:paraId="20ACB8A6"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2D580A8F"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03F73134"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6</w:t>
            </w:r>
          </w:p>
        </w:tc>
        <w:tc>
          <w:tcPr>
            <w:tcW w:w="942" w:type="pct"/>
            <w:tcBorders>
              <w:top w:val="nil"/>
              <w:left w:val="nil"/>
              <w:bottom w:val="single" w:sz="4" w:space="0" w:color="auto"/>
              <w:right w:val="single" w:sz="4" w:space="0" w:color="auto"/>
            </w:tcBorders>
            <w:shd w:val="clear" w:color="auto" w:fill="auto"/>
            <w:vAlign w:val="center"/>
            <w:hideMark/>
          </w:tcPr>
          <w:p w14:paraId="3D275974"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6</w:t>
            </w:r>
          </w:p>
        </w:tc>
        <w:tc>
          <w:tcPr>
            <w:tcW w:w="2892" w:type="pct"/>
            <w:tcBorders>
              <w:top w:val="nil"/>
              <w:left w:val="nil"/>
              <w:bottom w:val="single" w:sz="4" w:space="0" w:color="auto"/>
              <w:right w:val="single" w:sz="4" w:space="0" w:color="auto"/>
            </w:tcBorders>
            <w:shd w:val="clear" w:color="auto" w:fill="auto"/>
            <w:vAlign w:val="center"/>
            <w:hideMark/>
          </w:tcPr>
          <w:p w14:paraId="299F8E82"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ул.Межевая,6</w:t>
            </w:r>
          </w:p>
        </w:tc>
        <w:tc>
          <w:tcPr>
            <w:tcW w:w="873" w:type="pct"/>
            <w:tcBorders>
              <w:top w:val="nil"/>
              <w:left w:val="nil"/>
              <w:bottom w:val="single" w:sz="4" w:space="0" w:color="auto"/>
              <w:right w:val="single" w:sz="4" w:space="0" w:color="auto"/>
            </w:tcBorders>
            <w:shd w:val="clear" w:color="auto" w:fill="auto"/>
            <w:vAlign w:val="center"/>
            <w:hideMark/>
          </w:tcPr>
          <w:p w14:paraId="692AE31F"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130/95/70</w:t>
            </w:r>
          </w:p>
        </w:tc>
      </w:tr>
      <w:tr w:rsidR="00BF3600" w:rsidRPr="0008728F" w14:paraId="053F3C8A"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2599D1D0"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7</w:t>
            </w:r>
          </w:p>
        </w:tc>
        <w:tc>
          <w:tcPr>
            <w:tcW w:w="942" w:type="pct"/>
            <w:tcBorders>
              <w:top w:val="nil"/>
              <w:left w:val="nil"/>
              <w:bottom w:val="single" w:sz="4" w:space="0" w:color="auto"/>
              <w:right w:val="single" w:sz="4" w:space="0" w:color="auto"/>
            </w:tcBorders>
            <w:shd w:val="clear" w:color="auto" w:fill="auto"/>
            <w:vAlign w:val="center"/>
            <w:hideMark/>
          </w:tcPr>
          <w:p w14:paraId="1912E571"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9\1</w:t>
            </w:r>
          </w:p>
        </w:tc>
        <w:tc>
          <w:tcPr>
            <w:tcW w:w="2892" w:type="pct"/>
            <w:tcBorders>
              <w:top w:val="nil"/>
              <w:left w:val="nil"/>
              <w:bottom w:val="single" w:sz="4" w:space="0" w:color="auto"/>
              <w:right w:val="single" w:sz="4" w:space="0" w:color="auto"/>
            </w:tcBorders>
            <w:shd w:val="clear" w:color="auto" w:fill="auto"/>
            <w:vAlign w:val="center"/>
            <w:hideMark/>
          </w:tcPr>
          <w:p w14:paraId="04F8E178"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ул. Маяковского, 17</w:t>
            </w:r>
          </w:p>
        </w:tc>
        <w:tc>
          <w:tcPr>
            <w:tcW w:w="873" w:type="pct"/>
            <w:tcBorders>
              <w:top w:val="nil"/>
              <w:left w:val="nil"/>
              <w:bottom w:val="single" w:sz="4" w:space="0" w:color="auto"/>
              <w:right w:val="single" w:sz="4" w:space="0" w:color="auto"/>
            </w:tcBorders>
            <w:shd w:val="clear" w:color="auto" w:fill="auto"/>
            <w:vAlign w:val="center"/>
            <w:hideMark/>
          </w:tcPr>
          <w:p w14:paraId="5AEE5BA9"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7783D42D"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6021AF3"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8</w:t>
            </w:r>
          </w:p>
        </w:tc>
        <w:tc>
          <w:tcPr>
            <w:tcW w:w="942" w:type="pct"/>
            <w:tcBorders>
              <w:top w:val="nil"/>
              <w:left w:val="nil"/>
              <w:bottom w:val="single" w:sz="4" w:space="0" w:color="auto"/>
              <w:right w:val="single" w:sz="4" w:space="0" w:color="auto"/>
            </w:tcBorders>
            <w:shd w:val="clear" w:color="auto" w:fill="auto"/>
            <w:vAlign w:val="center"/>
            <w:hideMark/>
          </w:tcPr>
          <w:p w14:paraId="79D0CB8B"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9\2</w:t>
            </w:r>
          </w:p>
        </w:tc>
        <w:tc>
          <w:tcPr>
            <w:tcW w:w="2892" w:type="pct"/>
            <w:tcBorders>
              <w:top w:val="nil"/>
              <w:left w:val="nil"/>
              <w:bottom w:val="single" w:sz="4" w:space="0" w:color="auto"/>
              <w:right w:val="single" w:sz="4" w:space="0" w:color="auto"/>
            </w:tcBorders>
            <w:shd w:val="clear" w:color="auto" w:fill="auto"/>
            <w:vAlign w:val="center"/>
            <w:hideMark/>
          </w:tcPr>
          <w:p w14:paraId="5A1D8995"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ул. Маяковского, 17</w:t>
            </w:r>
          </w:p>
        </w:tc>
        <w:tc>
          <w:tcPr>
            <w:tcW w:w="873" w:type="pct"/>
            <w:tcBorders>
              <w:top w:val="nil"/>
              <w:left w:val="nil"/>
              <w:bottom w:val="single" w:sz="4" w:space="0" w:color="auto"/>
              <w:right w:val="single" w:sz="4" w:space="0" w:color="auto"/>
            </w:tcBorders>
            <w:shd w:val="clear" w:color="auto" w:fill="auto"/>
            <w:vAlign w:val="center"/>
            <w:hideMark/>
          </w:tcPr>
          <w:p w14:paraId="3A33FD29"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5179A7AC"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176FAABA"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w:t>
            </w:r>
          </w:p>
        </w:tc>
        <w:tc>
          <w:tcPr>
            <w:tcW w:w="942" w:type="pct"/>
            <w:tcBorders>
              <w:top w:val="nil"/>
              <w:left w:val="nil"/>
              <w:bottom w:val="single" w:sz="4" w:space="0" w:color="auto"/>
              <w:right w:val="single" w:sz="4" w:space="0" w:color="auto"/>
            </w:tcBorders>
            <w:shd w:val="clear" w:color="auto" w:fill="auto"/>
            <w:vAlign w:val="center"/>
            <w:hideMark/>
          </w:tcPr>
          <w:p w14:paraId="31F55619"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11</w:t>
            </w:r>
          </w:p>
        </w:tc>
        <w:tc>
          <w:tcPr>
            <w:tcW w:w="2892" w:type="pct"/>
            <w:tcBorders>
              <w:top w:val="nil"/>
              <w:left w:val="nil"/>
              <w:bottom w:val="single" w:sz="4" w:space="0" w:color="auto"/>
              <w:right w:val="single" w:sz="4" w:space="0" w:color="auto"/>
            </w:tcBorders>
            <w:shd w:val="clear" w:color="auto" w:fill="auto"/>
            <w:vAlign w:val="center"/>
            <w:hideMark/>
          </w:tcPr>
          <w:p w14:paraId="2BF4BD39"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БМК Всеволожский пр.,92</w:t>
            </w:r>
          </w:p>
        </w:tc>
        <w:tc>
          <w:tcPr>
            <w:tcW w:w="873" w:type="pct"/>
            <w:tcBorders>
              <w:top w:val="nil"/>
              <w:left w:val="nil"/>
              <w:bottom w:val="single" w:sz="4" w:space="0" w:color="auto"/>
              <w:right w:val="single" w:sz="4" w:space="0" w:color="auto"/>
            </w:tcBorders>
            <w:shd w:val="clear" w:color="auto" w:fill="auto"/>
            <w:vAlign w:val="center"/>
            <w:hideMark/>
          </w:tcPr>
          <w:p w14:paraId="670BF9C3"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3357F224"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432258A9"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10</w:t>
            </w:r>
          </w:p>
        </w:tc>
        <w:tc>
          <w:tcPr>
            <w:tcW w:w="942" w:type="pct"/>
            <w:tcBorders>
              <w:top w:val="nil"/>
              <w:left w:val="nil"/>
              <w:bottom w:val="single" w:sz="4" w:space="0" w:color="auto"/>
              <w:right w:val="single" w:sz="4" w:space="0" w:color="auto"/>
            </w:tcBorders>
            <w:shd w:val="clear" w:color="auto" w:fill="auto"/>
            <w:vAlign w:val="center"/>
            <w:hideMark/>
          </w:tcPr>
          <w:p w14:paraId="17B029CF"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12</w:t>
            </w:r>
          </w:p>
        </w:tc>
        <w:tc>
          <w:tcPr>
            <w:tcW w:w="2892" w:type="pct"/>
            <w:tcBorders>
              <w:top w:val="nil"/>
              <w:left w:val="nil"/>
              <w:bottom w:val="single" w:sz="4" w:space="0" w:color="auto"/>
              <w:right w:val="single" w:sz="4" w:space="0" w:color="auto"/>
            </w:tcBorders>
            <w:shd w:val="clear" w:color="auto" w:fill="auto"/>
            <w:vAlign w:val="center"/>
            <w:hideMark/>
          </w:tcPr>
          <w:p w14:paraId="5C409894"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 xml:space="preserve">ул. </w:t>
            </w:r>
            <w:proofErr w:type="spellStart"/>
            <w:r w:rsidRPr="0008728F">
              <w:rPr>
                <w:rFonts w:eastAsia="Times New Roman"/>
                <w:color w:val="000000"/>
                <w:sz w:val="20"/>
                <w:szCs w:val="20"/>
              </w:rPr>
              <w:t>Шишканя</w:t>
            </w:r>
            <w:proofErr w:type="spellEnd"/>
          </w:p>
        </w:tc>
        <w:tc>
          <w:tcPr>
            <w:tcW w:w="873" w:type="pct"/>
            <w:tcBorders>
              <w:top w:val="nil"/>
              <w:left w:val="nil"/>
              <w:bottom w:val="single" w:sz="4" w:space="0" w:color="auto"/>
              <w:right w:val="single" w:sz="4" w:space="0" w:color="auto"/>
            </w:tcBorders>
            <w:shd w:val="clear" w:color="auto" w:fill="auto"/>
            <w:vAlign w:val="center"/>
            <w:hideMark/>
          </w:tcPr>
          <w:p w14:paraId="352A5051"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115/95/70</w:t>
            </w:r>
          </w:p>
        </w:tc>
      </w:tr>
      <w:tr w:rsidR="00BF3600" w:rsidRPr="0008728F" w14:paraId="77415091"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4FF12A31"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11</w:t>
            </w:r>
          </w:p>
        </w:tc>
        <w:tc>
          <w:tcPr>
            <w:tcW w:w="942" w:type="pct"/>
            <w:tcBorders>
              <w:top w:val="nil"/>
              <w:left w:val="nil"/>
              <w:bottom w:val="single" w:sz="4" w:space="0" w:color="auto"/>
              <w:right w:val="single" w:sz="4" w:space="0" w:color="auto"/>
            </w:tcBorders>
            <w:shd w:val="clear" w:color="auto" w:fill="auto"/>
            <w:vAlign w:val="center"/>
            <w:hideMark/>
          </w:tcPr>
          <w:p w14:paraId="71EC6ED7"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17</w:t>
            </w:r>
          </w:p>
        </w:tc>
        <w:tc>
          <w:tcPr>
            <w:tcW w:w="2892" w:type="pct"/>
            <w:tcBorders>
              <w:top w:val="nil"/>
              <w:left w:val="nil"/>
              <w:bottom w:val="single" w:sz="4" w:space="0" w:color="auto"/>
              <w:right w:val="single" w:sz="4" w:space="0" w:color="auto"/>
            </w:tcBorders>
            <w:shd w:val="clear" w:color="auto" w:fill="auto"/>
            <w:vAlign w:val="center"/>
            <w:hideMark/>
          </w:tcPr>
          <w:p w14:paraId="16653488" w14:textId="77777777" w:rsidR="00BF3600" w:rsidRPr="0008728F" w:rsidRDefault="00BF3600" w:rsidP="00BF3600">
            <w:pPr>
              <w:rPr>
                <w:rFonts w:eastAsia="Times New Roman"/>
                <w:color w:val="000000"/>
                <w:sz w:val="20"/>
                <w:szCs w:val="20"/>
              </w:rPr>
            </w:pPr>
            <w:proofErr w:type="spellStart"/>
            <w:r w:rsidRPr="0008728F">
              <w:rPr>
                <w:rFonts w:eastAsia="Times New Roman"/>
                <w:color w:val="000000"/>
                <w:sz w:val="20"/>
                <w:szCs w:val="20"/>
              </w:rPr>
              <w:t>ст.Кирпичный</w:t>
            </w:r>
            <w:proofErr w:type="spellEnd"/>
            <w:r w:rsidRPr="0008728F">
              <w:rPr>
                <w:rFonts w:eastAsia="Times New Roman"/>
                <w:color w:val="000000"/>
                <w:sz w:val="20"/>
                <w:szCs w:val="20"/>
              </w:rPr>
              <w:t xml:space="preserve"> завод, </w:t>
            </w:r>
            <w:proofErr w:type="spellStart"/>
            <w:r w:rsidRPr="0008728F">
              <w:rPr>
                <w:rFonts w:eastAsia="Times New Roman"/>
                <w:color w:val="000000"/>
                <w:sz w:val="20"/>
                <w:szCs w:val="20"/>
              </w:rPr>
              <w:t>Промзона</w:t>
            </w:r>
            <w:proofErr w:type="spellEnd"/>
          </w:p>
        </w:tc>
        <w:tc>
          <w:tcPr>
            <w:tcW w:w="873" w:type="pct"/>
            <w:tcBorders>
              <w:top w:val="nil"/>
              <w:left w:val="nil"/>
              <w:bottom w:val="single" w:sz="4" w:space="0" w:color="auto"/>
              <w:right w:val="single" w:sz="4" w:space="0" w:color="auto"/>
            </w:tcBorders>
            <w:shd w:val="clear" w:color="auto" w:fill="auto"/>
            <w:vAlign w:val="center"/>
            <w:hideMark/>
          </w:tcPr>
          <w:p w14:paraId="439CF3C9"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150//115/70</w:t>
            </w:r>
          </w:p>
        </w:tc>
      </w:tr>
      <w:tr w:rsidR="00BF3600" w:rsidRPr="0008728F" w14:paraId="07923C18"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1FBCAFC2"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12</w:t>
            </w:r>
          </w:p>
        </w:tc>
        <w:tc>
          <w:tcPr>
            <w:tcW w:w="942" w:type="pct"/>
            <w:tcBorders>
              <w:top w:val="nil"/>
              <w:left w:val="nil"/>
              <w:bottom w:val="single" w:sz="4" w:space="0" w:color="auto"/>
              <w:right w:val="single" w:sz="4" w:space="0" w:color="auto"/>
            </w:tcBorders>
            <w:shd w:val="clear" w:color="auto" w:fill="auto"/>
            <w:vAlign w:val="center"/>
            <w:hideMark/>
          </w:tcPr>
          <w:p w14:paraId="24AF5A4E"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19</w:t>
            </w:r>
          </w:p>
        </w:tc>
        <w:tc>
          <w:tcPr>
            <w:tcW w:w="2892" w:type="pct"/>
            <w:tcBorders>
              <w:top w:val="nil"/>
              <w:left w:val="nil"/>
              <w:bottom w:val="single" w:sz="4" w:space="0" w:color="auto"/>
              <w:right w:val="single" w:sz="4" w:space="0" w:color="auto"/>
            </w:tcBorders>
            <w:shd w:val="clear" w:color="auto" w:fill="auto"/>
            <w:vAlign w:val="center"/>
            <w:hideMark/>
          </w:tcPr>
          <w:p w14:paraId="762817FB"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 xml:space="preserve">Мельничный </w:t>
            </w:r>
            <w:proofErr w:type="gramStart"/>
            <w:r w:rsidRPr="0008728F">
              <w:rPr>
                <w:rFonts w:eastAsia="Times New Roman"/>
                <w:color w:val="000000"/>
                <w:sz w:val="20"/>
                <w:szCs w:val="20"/>
              </w:rPr>
              <w:t>Ручей  ул.</w:t>
            </w:r>
            <w:proofErr w:type="gramEnd"/>
            <w:r w:rsidRPr="0008728F">
              <w:rPr>
                <w:rFonts w:eastAsia="Times New Roman"/>
                <w:color w:val="000000"/>
                <w:sz w:val="20"/>
                <w:szCs w:val="20"/>
              </w:rPr>
              <w:t xml:space="preserve"> Станционная</w:t>
            </w:r>
          </w:p>
        </w:tc>
        <w:tc>
          <w:tcPr>
            <w:tcW w:w="873" w:type="pct"/>
            <w:tcBorders>
              <w:top w:val="nil"/>
              <w:left w:val="nil"/>
              <w:bottom w:val="single" w:sz="4" w:space="0" w:color="auto"/>
              <w:right w:val="single" w:sz="4" w:space="0" w:color="auto"/>
            </w:tcBorders>
            <w:shd w:val="clear" w:color="auto" w:fill="auto"/>
            <w:vAlign w:val="center"/>
            <w:hideMark/>
          </w:tcPr>
          <w:p w14:paraId="7B2CFA7B"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71C2D883"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10181E7E"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13</w:t>
            </w:r>
          </w:p>
        </w:tc>
        <w:tc>
          <w:tcPr>
            <w:tcW w:w="942" w:type="pct"/>
            <w:tcBorders>
              <w:top w:val="nil"/>
              <w:left w:val="nil"/>
              <w:bottom w:val="single" w:sz="4" w:space="0" w:color="auto"/>
              <w:right w:val="single" w:sz="4" w:space="0" w:color="auto"/>
            </w:tcBorders>
            <w:shd w:val="clear" w:color="auto" w:fill="auto"/>
            <w:vAlign w:val="center"/>
            <w:hideMark/>
          </w:tcPr>
          <w:p w14:paraId="08567CFA"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45</w:t>
            </w:r>
          </w:p>
        </w:tc>
        <w:tc>
          <w:tcPr>
            <w:tcW w:w="2892" w:type="pct"/>
            <w:tcBorders>
              <w:top w:val="nil"/>
              <w:left w:val="nil"/>
              <w:bottom w:val="single" w:sz="4" w:space="0" w:color="auto"/>
              <w:right w:val="single" w:sz="4" w:space="0" w:color="auto"/>
            </w:tcBorders>
            <w:shd w:val="clear" w:color="auto" w:fill="auto"/>
            <w:vAlign w:val="center"/>
            <w:hideMark/>
          </w:tcPr>
          <w:p w14:paraId="790534F2"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Октябрьский пр.,162</w:t>
            </w:r>
          </w:p>
        </w:tc>
        <w:tc>
          <w:tcPr>
            <w:tcW w:w="873" w:type="pct"/>
            <w:tcBorders>
              <w:top w:val="nil"/>
              <w:left w:val="nil"/>
              <w:bottom w:val="single" w:sz="4" w:space="0" w:color="auto"/>
              <w:right w:val="single" w:sz="4" w:space="0" w:color="auto"/>
            </w:tcBorders>
            <w:shd w:val="clear" w:color="auto" w:fill="auto"/>
            <w:vAlign w:val="center"/>
            <w:hideMark/>
          </w:tcPr>
          <w:p w14:paraId="57CD159C"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1E9F1241" w14:textId="77777777" w:rsidTr="00BF360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F9076F"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 xml:space="preserve">ООО </w:t>
            </w:r>
            <w:r>
              <w:rPr>
                <w:rFonts w:eastAsia="Times New Roman"/>
                <w:color w:val="000000"/>
                <w:sz w:val="20"/>
                <w:szCs w:val="20"/>
              </w:rPr>
              <w:t>«</w:t>
            </w:r>
            <w:r w:rsidRPr="0008728F">
              <w:rPr>
                <w:rFonts w:eastAsia="Times New Roman"/>
                <w:color w:val="000000"/>
                <w:sz w:val="20"/>
                <w:szCs w:val="20"/>
              </w:rPr>
              <w:t>ТЕПЛОЭНЕРГО</w:t>
            </w:r>
            <w:r>
              <w:rPr>
                <w:rFonts w:eastAsia="Times New Roman"/>
                <w:color w:val="000000"/>
                <w:sz w:val="20"/>
                <w:szCs w:val="20"/>
              </w:rPr>
              <w:t>»</w:t>
            </w:r>
          </w:p>
        </w:tc>
      </w:tr>
      <w:tr w:rsidR="00BF3600" w:rsidRPr="0008728F" w14:paraId="63831D1D"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578C14CA"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14</w:t>
            </w:r>
          </w:p>
        </w:tc>
        <w:tc>
          <w:tcPr>
            <w:tcW w:w="942" w:type="pct"/>
            <w:tcBorders>
              <w:top w:val="nil"/>
              <w:left w:val="nil"/>
              <w:bottom w:val="single" w:sz="4" w:space="0" w:color="auto"/>
              <w:right w:val="single" w:sz="4" w:space="0" w:color="auto"/>
            </w:tcBorders>
            <w:shd w:val="clear" w:color="auto" w:fill="auto"/>
            <w:vAlign w:val="center"/>
            <w:hideMark/>
          </w:tcPr>
          <w:p w14:paraId="340666AB"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w:t>
            </w:r>
          </w:p>
        </w:tc>
        <w:tc>
          <w:tcPr>
            <w:tcW w:w="2892" w:type="pct"/>
            <w:tcBorders>
              <w:top w:val="nil"/>
              <w:left w:val="nil"/>
              <w:bottom w:val="single" w:sz="4" w:space="0" w:color="auto"/>
              <w:right w:val="single" w:sz="4" w:space="0" w:color="auto"/>
            </w:tcBorders>
            <w:shd w:val="clear" w:color="auto" w:fill="auto"/>
            <w:vAlign w:val="center"/>
            <w:hideMark/>
          </w:tcPr>
          <w:p w14:paraId="749D8D6D"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ул. Шинников д. 5к</w:t>
            </w:r>
          </w:p>
        </w:tc>
        <w:tc>
          <w:tcPr>
            <w:tcW w:w="873" w:type="pct"/>
            <w:tcBorders>
              <w:top w:val="nil"/>
              <w:left w:val="nil"/>
              <w:bottom w:val="single" w:sz="4" w:space="0" w:color="auto"/>
              <w:right w:val="single" w:sz="4" w:space="0" w:color="auto"/>
            </w:tcBorders>
            <w:shd w:val="clear" w:color="auto" w:fill="auto"/>
            <w:vAlign w:val="center"/>
            <w:hideMark/>
          </w:tcPr>
          <w:p w14:paraId="5B479099"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95/70</w:t>
            </w:r>
          </w:p>
        </w:tc>
      </w:tr>
      <w:tr w:rsidR="00BF3600" w:rsidRPr="0008728F" w14:paraId="12881C5D" w14:textId="77777777" w:rsidTr="00BF360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800D214"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 xml:space="preserve">ООО </w:t>
            </w:r>
            <w:r>
              <w:rPr>
                <w:rFonts w:eastAsia="Times New Roman"/>
                <w:color w:val="000000"/>
                <w:sz w:val="20"/>
                <w:szCs w:val="20"/>
              </w:rPr>
              <w:t>«</w:t>
            </w:r>
            <w:r w:rsidRPr="0008728F">
              <w:rPr>
                <w:rFonts w:eastAsia="Times New Roman"/>
                <w:color w:val="000000"/>
                <w:sz w:val="20"/>
                <w:szCs w:val="20"/>
              </w:rPr>
              <w:t xml:space="preserve">Бис </w:t>
            </w:r>
            <w:proofErr w:type="spellStart"/>
            <w:r w:rsidRPr="0008728F">
              <w:rPr>
                <w:rFonts w:eastAsia="Times New Roman"/>
                <w:color w:val="000000"/>
                <w:sz w:val="20"/>
                <w:szCs w:val="20"/>
              </w:rPr>
              <w:t>Мелиор</w:t>
            </w:r>
            <w:proofErr w:type="spellEnd"/>
            <w:r w:rsidRPr="0008728F">
              <w:rPr>
                <w:rFonts w:eastAsia="Times New Roman"/>
                <w:color w:val="000000"/>
                <w:sz w:val="20"/>
                <w:szCs w:val="20"/>
              </w:rPr>
              <w:t xml:space="preserve"> Трейд</w:t>
            </w:r>
            <w:r>
              <w:rPr>
                <w:rFonts w:eastAsia="Times New Roman"/>
                <w:color w:val="000000"/>
                <w:sz w:val="20"/>
                <w:szCs w:val="20"/>
              </w:rPr>
              <w:t>»</w:t>
            </w:r>
          </w:p>
        </w:tc>
      </w:tr>
      <w:tr w:rsidR="00BF3600" w:rsidRPr="0008728F" w14:paraId="4292C36C" w14:textId="77777777" w:rsidTr="00BF3600">
        <w:trPr>
          <w:gridAfter w:val="1"/>
          <w:wAfter w:w="5" w:type="pct"/>
          <w:trHeight w:val="6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0AB4E020"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16</w:t>
            </w:r>
          </w:p>
        </w:tc>
        <w:tc>
          <w:tcPr>
            <w:tcW w:w="942" w:type="pct"/>
            <w:tcBorders>
              <w:top w:val="nil"/>
              <w:left w:val="nil"/>
              <w:bottom w:val="single" w:sz="4" w:space="0" w:color="auto"/>
              <w:right w:val="single" w:sz="4" w:space="0" w:color="auto"/>
            </w:tcBorders>
            <w:shd w:val="clear" w:color="auto" w:fill="auto"/>
            <w:vAlign w:val="center"/>
            <w:hideMark/>
          </w:tcPr>
          <w:p w14:paraId="5806D1EA"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w:t>
            </w:r>
          </w:p>
        </w:tc>
        <w:tc>
          <w:tcPr>
            <w:tcW w:w="2892" w:type="pct"/>
            <w:tcBorders>
              <w:top w:val="nil"/>
              <w:left w:val="nil"/>
              <w:bottom w:val="single" w:sz="4" w:space="0" w:color="auto"/>
              <w:right w:val="single" w:sz="4" w:space="0" w:color="auto"/>
            </w:tcBorders>
            <w:shd w:val="clear" w:color="auto" w:fill="auto"/>
            <w:vAlign w:val="center"/>
            <w:hideMark/>
          </w:tcPr>
          <w:p w14:paraId="18AFD0E2"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ул. Доктора Сотникова д.23</w:t>
            </w:r>
          </w:p>
        </w:tc>
        <w:tc>
          <w:tcPr>
            <w:tcW w:w="873" w:type="pct"/>
            <w:tcBorders>
              <w:top w:val="nil"/>
              <w:left w:val="nil"/>
              <w:bottom w:val="single" w:sz="4" w:space="0" w:color="auto"/>
              <w:right w:val="single" w:sz="4" w:space="0" w:color="auto"/>
            </w:tcBorders>
            <w:shd w:val="clear" w:color="auto" w:fill="auto"/>
            <w:vAlign w:val="center"/>
            <w:hideMark/>
          </w:tcPr>
          <w:p w14:paraId="2BED1D88"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105/70 (Т1=</w:t>
            </w:r>
            <w:proofErr w:type="spellStart"/>
            <w:r w:rsidRPr="0008728F">
              <w:rPr>
                <w:rFonts w:eastAsia="Times New Roman"/>
                <w:color w:val="000000"/>
                <w:sz w:val="20"/>
                <w:szCs w:val="20"/>
              </w:rPr>
              <w:t>const</w:t>
            </w:r>
            <w:proofErr w:type="spellEnd"/>
            <w:r w:rsidRPr="0008728F">
              <w:rPr>
                <w:rFonts w:eastAsia="Times New Roman"/>
                <w:color w:val="000000"/>
                <w:sz w:val="20"/>
                <w:szCs w:val="20"/>
              </w:rPr>
              <w:t>)</w:t>
            </w:r>
          </w:p>
        </w:tc>
      </w:tr>
      <w:tr w:rsidR="00BF3600" w:rsidRPr="0008728F" w14:paraId="5EED988A" w14:textId="77777777" w:rsidTr="00BF360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35FD7FC"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 xml:space="preserve">ООО </w:t>
            </w:r>
            <w:r>
              <w:rPr>
                <w:rFonts w:eastAsia="Times New Roman"/>
                <w:color w:val="000000"/>
                <w:sz w:val="20"/>
                <w:szCs w:val="20"/>
              </w:rPr>
              <w:t>«</w:t>
            </w:r>
            <w:proofErr w:type="spellStart"/>
            <w:r w:rsidRPr="0008728F">
              <w:rPr>
                <w:rFonts w:eastAsia="Times New Roman"/>
                <w:color w:val="000000"/>
                <w:sz w:val="20"/>
                <w:szCs w:val="20"/>
              </w:rPr>
              <w:t>Жилсервис</w:t>
            </w:r>
            <w:proofErr w:type="spellEnd"/>
            <w:r>
              <w:rPr>
                <w:rFonts w:eastAsia="Times New Roman"/>
                <w:color w:val="000000"/>
                <w:sz w:val="20"/>
                <w:szCs w:val="20"/>
              </w:rPr>
              <w:t>»</w:t>
            </w:r>
          </w:p>
        </w:tc>
      </w:tr>
      <w:tr w:rsidR="00BF3600" w:rsidRPr="0008728F" w14:paraId="175D496C" w14:textId="77777777" w:rsidTr="00BF3600">
        <w:trPr>
          <w:gridAfter w:val="1"/>
          <w:wAfter w:w="5" w:type="pct"/>
          <w:trHeight w:val="30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5C01D699"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17</w:t>
            </w:r>
          </w:p>
        </w:tc>
        <w:tc>
          <w:tcPr>
            <w:tcW w:w="942" w:type="pct"/>
            <w:tcBorders>
              <w:top w:val="nil"/>
              <w:left w:val="nil"/>
              <w:bottom w:val="single" w:sz="4" w:space="0" w:color="auto"/>
              <w:right w:val="single" w:sz="4" w:space="0" w:color="auto"/>
            </w:tcBorders>
            <w:shd w:val="clear" w:color="auto" w:fill="auto"/>
            <w:vAlign w:val="center"/>
            <w:hideMark/>
          </w:tcPr>
          <w:p w14:paraId="4D929E12"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67</w:t>
            </w:r>
          </w:p>
        </w:tc>
        <w:tc>
          <w:tcPr>
            <w:tcW w:w="2892" w:type="pct"/>
            <w:tcBorders>
              <w:top w:val="nil"/>
              <w:left w:val="nil"/>
              <w:bottom w:val="single" w:sz="4" w:space="0" w:color="auto"/>
              <w:right w:val="single" w:sz="4" w:space="0" w:color="auto"/>
            </w:tcBorders>
            <w:shd w:val="clear" w:color="auto" w:fill="auto"/>
            <w:vAlign w:val="center"/>
            <w:hideMark/>
          </w:tcPr>
          <w:p w14:paraId="0CC7075D" w14:textId="77777777" w:rsidR="00BF3600" w:rsidRPr="0008728F" w:rsidRDefault="00BF3600" w:rsidP="00BF3600">
            <w:pPr>
              <w:rPr>
                <w:rFonts w:eastAsia="Times New Roman"/>
                <w:color w:val="000000"/>
                <w:sz w:val="20"/>
                <w:szCs w:val="20"/>
              </w:rPr>
            </w:pPr>
            <w:r w:rsidRPr="0008728F">
              <w:rPr>
                <w:rFonts w:eastAsia="Times New Roman"/>
                <w:color w:val="000000"/>
                <w:sz w:val="20"/>
                <w:szCs w:val="20"/>
              </w:rPr>
              <w:t>пр. Первомайский, 6</w:t>
            </w:r>
          </w:p>
        </w:tc>
        <w:tc>
          <w:tcPr>
            <w:tcW w:w="873" w:type="pct"/>
            <w:tcBorders>
              <w:top w:val="nil"/>
              <w:left w:val="nil"/>
              <w:bottom w:val="single" w:sz="4" w:space="0" w:color="auto"/>
              <w:right w:val="single" w:sz="4" w:space="0" w:color="auto"/>
            </w:tcBorders>
            <w:shd w:val="clear" w:color="auto" w:fill="auto"/>
            <w:vAlign w:val="center"/>
            <w:hideMark/>
          </w:tcPr>
          <w:p w14:paraId="4A7220B3" w14:textId="77777777" w:rsidR="00BF3600" w:rsidRPr="0008728F" w:rsidRDefault="00BF3600" w:rsidP="00BF3600">
            <w:pPr>
              <w:jc w:val="center"/>
              <w:rPr>
                <w:rFonts w:eastAsia="Times New Roman"/>
                <w:color w:val="000000"/>
                <w:sz w:val="20"/>
                <w:szCs w:val="20"/>
              </w:rPr>
            </w:pPr>
            <w:r w:rsidRPr="0008728F">
              <w:rPr>
                <w:rFonts w:eastAsia="Times New Roman"/>
                <w:color w:val="000000"/>
                <w:sz w:val="20"/>
                <w:szCs w:val="20"/>
              </w:rPr>
              <w:t>105/70</w:t>
            </w:r>
          </w:p>
        </w:tc>
      </w:tr>
    </w:tbl>
    <w:p w14:paraId="42EA5CC4" w14:textId="77777777" w:rsidR="009139CB" w:rsidRPr="009139CB" w:rsidRDefault="009139CB" w:rsidP="009139CB">
      <w:pPr>
        <w:ind w:firstLine="709"/>
        <w:jc w:val="both"/>
        <w:rPr>
          <w:b/>
        </w:rPr>
      </w:pPr>
    </w:p>
    <w:p w14:paraId="33F5A7AA" w14:textId="77777777" w:rsidR="00D46BE3" w:rsidRPr="00D46BE3" w:rsidRDefault="00D46BE3" w:rsidP="00D46BE3">
      <w:pPr>
        <w:pStyle w:val="20"/>
        <w:ind w:firstLine="709"/>
        <w:rPr>
          <w:rStyle w:val="af3"/>
          <w:b/>
        </w:rPr>
      </w:pPr>
      <w:bookmarkStart w:id="156" w:name="_Toc70464586"/>
      <w:r w:rsidRPr="00D46BE3">
        <w:rPr>
          <w:rStyle w:val="af3"/>
          <w:b/>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6"/>
      <w:r w:rsidRPr="00D46BE3">
        <w:rPr>
          <w:rStyle w:val="af3"/>
          <w:b/>
        </w:rPr>
        <w:t xml:space="preserve"> </w:t>
      </w:r>
    </w:p>
    <w:p w14:paraId="29E2B36D" w14:textId="77777777" w:rsidR="00523CBD" w:rsidRDefault="00523CBD" w:rsidP="00523CBD">
      <w:pPr>
        <w:ind w:firstLine="708"/>
        <w:jc w:val="both"/>
      </w:pPr>
      <w:r>
        <w:t xml:space="preserve">Для покрытия перспективных нагрузок новых строительных фондов до расчетного срока необходимо строительство двух новых котельных №1 и №2 суммарной мощностью 132 МВт (113,52 Гкал/ч). </w:t>
      </w:r>
    </w:p>
    <w:p w14:paraId="790A1FE1" w14:textId="77777777" w:rsidR="00523CBD" w:rsidRPr="004A5F0A" w:rsidRDefault="00523CBD" w:rsidP="00523CBD">
      <w:pPr>
        <w:ind w:firstLine="708"/>
        <w:jc w:val="both"/>
      </w:pPr>
      <w:r>
        <w:t xml:space="preserve">Установленная тепловая мощность водогрейной котельной №1 составляет 56,76 Гкал/ч (66 МВт). </w:t>
      </w:r>
      <w:r w:rsidRPr="004A5F0A">
        <w:t>Компоновкой котельной предусмотрено установление 4 котлов по 16,5 МВт по мере ввода очередей строительства. На начальном этапе предполагается установление 2 котлов по 16,5 МВт (в срок до 2023 года), затем установка еще двух котлов по 16,5 МВт в срок до 2025 г. Принципиальная тепломеханическая схема котельной представлена в Приложении 2.</w:t>
      </w:r>
    </w:p>
    <w:p w14:paraId="1475FF4A" w14:textId="77777777" w:rsidR="00523CBD" w:rsidRDefault="00523CBD" w:rsidP="00523CBD">
      <w:pPr>
        <w:ind w:firstLine="708"/>
        <w:jc w:val="both"/>
      </w:pPr>
      <w:r w:rsidRPr="004A5F0A">
        <w:t>Установленная тепловая мощность водогрейной котельной №2 составляет 56,76 Гкал/ч (66 МВт). Компоновкой котельной предусмотрено установление 4 котлов по 16,5 МВт по мере ввода очередей строительства. На начальном этапе предполагается установление 2 котлов на 16,5 МВт (в срок до 2027 года), затем установка еще двух котлов по 16,5 МВт в срок до 2029 года. Принципиальная тепломеханическая схема котельной представлена в Приложении 2.</w:t>
      </w:r>
    </w:p>
    <w:p w14:paraId="36BAFFF6" w14:textId="77777777" w:rsidR="00523CBD" w:rsidRDefault="00523CBD" w:rsidP="00523CBD">
      <w:pPr>
        <w:ind w:firstLine="709"/>
        <w:jc w:val="both"/>
      </w:pPr>
      <w:r>
        <w:lastRenderedPageBreak/>
        <w:t xml:space="preserve">В целях обеспечения тепловой энергией и горячим </w:t>
      </w:r>
      <w:proofErr w:type="spellStart"/>
      <w:r>
        <w:t>водоснабженем</w:t>
      </w:r>
      <w:proofErr w:type="spellEnd"/>
      <w:r>
        <w:t xml:space="preserve"> перспективных абонентов ЖК </w:t>
      </w:r>
      <w:r w:rsidRPr="00493A52">
        <w:t>«Северный Вальс»</w:t>
      </w:r>
      <w:r>
        <w:t xml:space="preserve"> планируется строительство модульной котельной </w:t>
      </w:r>
      <w:r w:rsidRPr="00493A52">
        <w:t xml:space="preserve">ООО «ТК </w:t>
      </w:r>
      <w:proofErr w:type="spellStart"/>
      <w:r w:rsidRPr="00493A52">
        <w:t>Мурино</w:t>
      </w:r>
      <w:proofErr w:type="spellEnd"/>
      <w:r w:rsidRPr="00493A52">
        <w:t>»</w:t>
      </w:r>
      <w:r>
        <w:t xml:space="preserve"> в 2022 году.</w:t>
      </w:r>
    </w:p>
    <w:p w14:paraId="6A61BBAE" w14:textId="77777777" w:rsidR="00D46BE3" w:rsidRPr="00D46BE3" w:rsidRDefault="00D46BE3" w:rsidP="00D46BE3">
      <w:pPr>
        <w:ind w:firstLine="709"/>
        <w:rPr>
          <w:b/>
        </w:rPr>
      </w:pPr>
    </w:p>
    <w:p w14:paraId="426A03E9" w14:textId="77777777" w:rsidR="00D46BE3" w:rsidRDefault="00D46BE3" w:rsidP="00D46BE3">
      <w:pPr>
        <w:pStyle w:val="20"/>
        <w:ind w:firstLine="709"/>
        <w:rPr>
          <w:rStyle w:val="af3"/>
          <w:b/>
        </w:rPr>
      </w:pPr>
      <w:bookmarkStart w:id="157" w:name="_Toc40880051"/>
      <w:bookmarkStart w:id="158" w:name="_Toc70464587"/>
      <w:r w:rsidRPr="00D46BE3">
        <w:rPr>
          <w:rStyle w:val="af3"/>
          <w:b/>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7"/>
      <w:bookmarkEnd w:id="158"/>
    </w:p>
    <w:p w14:paraId="217B21EF" w14:textId="77777777" w:rsidR="00523CBD" w:rsidRDefault="00523CBD" w:rsidP="00523CBD">
      <w:pPr>
        <w:pStyle w:val="af6"/>
        <w:spacing w:after="0" w:line="240" w:lineRule="auto"/>
        <w:ind w:left="0" w:firstLine="709"/>
        <w:jc w:val="both"/>
        <w:rPr>
          <w:sz w:val="24"/>
          <w:szCs w:val="24"/>
        </w:rPr>
      </w:pPr>
      <w:bookmarkStart w:id="159" w:name="_Toc34243396"/>
      <w:r w:rsidRPr="00B53B30">
        <w:rPr>
          <w:color w:val="000000"/>
          <w:sz w:val="24"/>
          <w:szCs w:val="24"/>
        </w:rPr>
        <w:t xml:space="preserve">Основным топливом </w:t>
      </w:r>
      <w:r w:rsidRPr="00B53B30">
        <w:rPr>
          <w:sz w:val="24"/>
          <w:szCs w:val="24"/>
        </w:rPr>
        <w:t xml:space="preserve">для котельных в МО </w:t>
      </w:r>
      <w:r>
        <w:rPr>
          <w:sz w:val="24"/>
          <w:szCs w:val="24"/>
        </w:rPr>
        <w:t>«Город Всеволожск»</w:t>
      </w:r>
      <w:r w:rsidRPr="00B53B30">
        <w:rPr>
          <w:sz w:val="24"/>
          <w:szCs w:val="24"/>
        </w:rPr>
        <w:t xml:space="preserve"> является природный газ</w:t>
      </w:r>
      <w:bookmarkEnd w:id="159"/>
      <w:r w:rsidRPr="00B53B30">
        <w:rPr>
          <w:sz w:val="24"/>
          <w:szCs w:val="24"/>
        </w:rPr>
        <w:t xml:space="preserve">. Местным видом топлива являются </w:t>
      </w:r>
      <w:r>
        <w:rPr>
          <w:sz w:val="24"/>
          <w:szCs w:val="24"/>
        </w:rPr>
        <w:t>уголь, дизельное топливо.</w:t>
      </w:r>
    </w:p>
    <w:p w14:paraId="1090EF85" w14:textId="77777777" w:rsidR="00523CBD" w:rsidRPr="00A86650" w:rsidRDefault="00523CBD" w:rsidP="00523CBD">
      <w:pPr>
        <w:shd w:val="clear" w:color="auto" w:fill="FFFFFF"/>
        <w:ind w:firstLine="709"/>
        <w:jc w:val="both"/>
        <w:rPr>
          <w:color w:val="000000"/>
        </w:rPr>
      </w:pPr>
      <w:r w:rsidRPr="00A86650">
        <w:rPr>
          <w:color w:val="000000"/>
        </w:rPr>
        <w:t xml:space="preserve">Приоритетным направлением развития топливного </w:t>
      </w:r>
      <w:r w:rsidRPr="007C704D">
        <w:rPr>
          <w:color w:val="000000"/>
        </w:rPr>
        <w:t xml:space="preserve">баланса </w:t>
      </w:r>
      <w:r w:rsidRPr="00B53B30">
        <w:t xml:space="preserve">МО </w:t>
      </w:r>
      <w:r>
        <w:t>«Город Всеволожск»</w:t>
      </w:r>
      <w:r w:rsidRPr="00B53B30">
        <w:t xml:space="preserve"> </w:t>
      </w:r>
      <w:r w:rsidRPr="00A86650">
        <w:rPr>
          <w:color w:val="000000"/>
        </w:rPr>
        <w:t>является полная газификация территории поселения с переходом всех существующих и перспективных индивидуальных источников тепловой энергии на природный газ.</w:t>
      </w:r>
    </w:p>
    <w:p w14:paraId="23418880" w14:textId="77777777" w:rsidR="00523CBD" w:rsidRPr="00A86650" w:rsidRDefault="00523CBD" w:rsidP="00523CBD">
      <w:pPr>
        <w:shd w:val="clear" w:color="auto" w:fill="FFFFFF"/>
        <w:ind w:firstLine="709"/>
        <w:jc w:val="both"/>
        <w:rPr>
          <w:color w:val="000000"/>
        </w:rPr>
      </w:pPr>
      <w:r w:rsidRPr="00A86650">
        <w:rPr>
          <w:color w:val="000000"/>
        </w:rPr>
        <w:t>Газификация позволит облегчить процесс отопления зданий, позволит уменьшить расходы на топливо и доставку его, окажет благоприятное воздействие на окружающую среду за счет снижения вредных веществ.</w:t>
      </w:r>
    </w:p>
    <w:p w14:paraId="7824EB97" w14:textId="04E4BD2D" w:rsidR="005E13D3" w:rsidRPr="005E13D3" w:rsidRDefault="00523CBD" w:rsidP="00523CBD">
      <w:pPr>
        <w:ind w:firstLine="709"/>
        <w:jc w:val="both"/>
      </w:pPr>
      <w:r>
        <w:t xml:space="preserve">Использование </w:t>
      </w:r>
      <w:r w:rsidRPr="00D46BE3">
        <w:rPr>
          <w:rStyle w:val="af3"/>
          <w:b w:val="0"/>
        </w:rPr>
        <w:t>возобновляемых источников энергии</w:t>
      </w:r>
      <w:r>
        <w:rPr>
          <w:rStyle w:val="af3"/>
          <w:b w:val="0"/>
        </w:rPr>
        <w:t xml:space="preserve"> в целях теплоснабжения населения не предполагается до расчетного срока.</w:t>
      </w:r>
    </w:p>
    <w:p w14:paraId="3B6EF9EA" w14:textId="77777777" w:rsidR="005E13D3" w:rsidRPr="005E13D3" w:rsidRDefault="005E13D3" w:rsidP="005E13D3">
      <w:pPr>
        <w:pStyle w:val="11"/>
        <w:rPr>
          <w:rStyle w:val="af3"/>
          <w:b/>
        </w:rPr>
      </w:pPr>
      <w:bookmarkStart w:id="160" w:name="_Toc40880052"/>
      <w:bookmarkStart w:id="161" w:name="_Toc70464588"/>
      <w:r w:rsidRPr="005E13D3">
        <w:rPr>
          <w:rStyle w:val="af3"/>
          <w:b/>
        </w:rPr>
        <w:lastRenderedPageBreak/>
        <w:t>Раздел 6 Предложения по строительству и реконструкции тепловых сетей</w:t>
      </w:r>
      <w:bookmarkEnd w:id="160"/>
      <w:bookmarkEnd w:id="161"/>
    </w:p>
    <w:p w14:paraId="2B765BCD" w14:textId="77777777" w:rsidR="005E13D3" w:rsidRPr="005E13D3" w:rsidRDefault="005E13D3" w:rsidP="005E13D3">
      <w:pPr>
        <w:pStyle w:val="20"/>
        <w:ind w:firstLine="709"/>
        <w:rPr>
          <w:rStyle w:val="af3"/>
          <w:b/>
        </w:rPr>
      </w:pPr>
      <w:bookmarkStart w:id="162" w:name="_Toc40880053"/>
      <w:bookmarkStart w:id="163" w:name="_Toc70464589"/>
      <w:r w:rsidRPr="005E13D3">
        <w:rPr>
          <w:rStyle w:val="af3"/>
          <w:b/>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2"/>
      <w:bookmarkEnd w:id="163"/>
      <w:r w:rsidRPr="005E13D3">
        <w:rPr>
          <w:rStyle w:val="af3"/>
          <w:b/>
        </w:rPr>
        <w:t xml:space="preserve"> </w:t>
      </w:r>
    </w:p>
    <w:p w14:paraId="2FE4C8B1" w14:textId="77777777" w:rsidR="00523CBD" w:rsidRPr="00705493" w:rsidRDefault="00523CBD" w:rsidP="00523CBD">
      <w:pPr>
        <w:ind w:firstLine="709"/>
        <w:jc w:val="both"/>
      </w:pPr>
      <w:r w:rsidRPr="00705493">
        <w:t xml:space="preserve">На территории МО </w:t>
      </w:r>
      <w:r>
        <w:t>«</w:t>
      </w:r>
      <w:r w:rsidRPr="00705493">
        <w:t>Город Всеволожск</w:t>
      </w:r>
      <w:r>
        <w:t>»</w:t>
      </w:r>
      <w:r w:rsidRPr="00705493">
        <w:t xml:space="preserve"> отсутствуют зоны с существенным избытком тепловой мощности. Поэтому мероприятия по использованию существующих резервов для перераспределения мощностей не предусматриваются.</w:t>
      </w:r>
    </w:p>
    <w:p w14:paraId="5795AD28" w14:textId="77777777" w:rsidR="005E13D3" w:rsidRPr="005E13D3" w:rsidRDefault="005E13D3" w:rsidP="005E13D3">
      <w:pPr>
        <w:pStyle w:val="20"/>
        <w:ind w:firstLine="709"/>
        <w:rPr>
          <w:rStyle w:val="af3"/>
          <w:b/>
        </w:rPr>
      </w:pPr>
      <w:bookmarkStart w:id="164" w:name="_Toc40880054"/>
      <w:bookmarkStart w:id="165" w:name="_Toc70464590"/>
      <w:r w:rsidRPr="005E13D3">
        <w:rPr>
          <w:rStyle w:val="af3"/>
          <w:b/>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64"/>
      <w:bookmarkEnd w:id="165"/>
      <w:r w:rsidRPr="005E13D3">
        <w:rPr>
          <w:rStyle w:val="af3"/>
          <w:b/>
        </w:rPr>
        <w:t xml:space="preserve"> </w:t>
      </w:r>
    </w:p>
    <w:p w14:paraId="52859200" w14:textId="77777777" w:rsidR="00523CBD" w:rsidRPr="00523CBD" w:rsidRDefault="00523CBD" w:rsidP="00523CBD">
      <w:pPr>
        <w:ind w:firstLine="709"/>
        <w:jc w:val="both"/>
      </w:pPr>
      <w:r w:rsidRPr="00523CBD">
        <w:t>Для обеспечения перспективных приростов тепловой нагрузки под жилищную, комплексную и производственную застройку в перспективе до 2030 года потребуется строительство тепловых сетей.</w:t>
      </w:r>
    </w:p>
    <w:p w14:paraId="693EE5EF" w14:textId="77777777" w:rsidR="00523CBD" w:rsidRPr="00523CBD" w:rsidRDefault="00523CBD" w:rsidP="00523CBD">
      <w:pPr>
        <w:ind w:firstLine="709"/>
        <w:jc w:val="both"/>
      </w:pPr>
      <w:r w:rsidRPr="00523CBD">
        <w:t xml:space="preserve">В первую очередь потребуется строительство тепловых сетей для перспективной работы источников теплоснабжения №1 и №2 ООО «ЛСР. </w:t>
      </w:r>
      <w:proofErr w:type="spellStart"/>
      <w:r w:rsidRPr="00523CBD">
        <w:t>Энерго</w:t>
      </w:r>
      <w:proofErr w:type="spellEnd"/>
      <w:r w:rsidRPr="00523CBD">
        <w:t xml:space="preserve">» по снабжению комплексной застройки бывшего аэродрома </w:t>
      </w:r>
      <w:proofErr w:type="spellStart"/>
      <w:r w:rsidRPr="00523CBD">
        <w:t>Ржевка</w:t>
      </w:r>
      <w:proofErr w:type="spellEnd"/>
      <w:r w:rsidRPr="00523CBD">
        <w:t>. Характеристики системы ТС следующие:</w:t>
      </w:r>
    </w:p>
    <w:p w14:paraId="2D07FD28" w14:textId="77777777" w:rsidR="00523CBD" w:rsidRPr="00523CBD" w:rsidRDefault="00523CBD" w:rsidP="00F979D6">
      <w:pPr>
        <w:pStyle w:val="af6"/>
        <w:numPr>
          <w:ilvl w:val="0"/>
          <w:numId w:val="27"/>
        </w:numPr>
        <w:jc w:val="both"/>
        <w:rPr>
          <w:sz w:val="24"/>
          <w:szCs w:val="24"/>
        </w:rPr>
      </w:pPr>
      <w:r w:rsidRPr="00523CBD">
        <w:rPr>
          <w:sz w:val="24"/>
          <w:szCs w:val="24"/>
        </w:rPr>
        <w:t>Система теплоснабжения новой комплексной застройки – двухтрубная, закрытая. Подключение потребителей по независимой схеме, через ИТП.</w:t>
      </w:r>
    </w:p>
    <w:p w14:paraId="2687C09F" w14:textId="77777777" w:rsidR="00523CBD" w:rsidRPr="00523CBD" w:rsidRDefault="00523CBD" w:rsidP="00F979D6">
      <w:pPr>
        <w:pStyle w:val="af6"/>
        <w:numPr>
          <w:ilvl w:val="0"/>
          <w:numId w:val="27"/>
        </w:numPr>
        <w:jc w:val="both"/>
        <w:rPr>
          <w:sz w:val="24"/>
          <w:szCs w:val="24"/>
        </w:rPr>
      </w:pPr>
      <w:r w:rsidRPr="00523CBD">
        <w:rPr>
          <w:sz w:val="24"/>
          <w:szCs w:val="24"/>
        </w:rPr>
        <w:t xml:space="preserve">Температурный графики в отопительный период – 110 -70°С; при работе на ГВС в </w:t>
      </w:r>
      <w:proofErr w:type="spellStart"/>
      <w:r w:rsidRPr="00523CBD">
        <w:rPr>
          <w:sz w:val="24"/>
          <w:szCs w:val="24"/>
        </w:rPr>
        <w:t>межотопительный</w:t>
      </w:r>
      <w:proofErr w:type="spellEnd"/>
      <w:r w:rsidRPr="00523CBD">
        <w:rPr>
          <w:sz w:val="24"/>
          <w:szCs w:val="24"/>
        </w:rPr>
        <w:t xml:space="preserve"> период 75-40°С. </w:t>
      </w:r>
    </w:p>
    <w:p w14:paraId="40F56C7A" w14:textId="77777777" w:rsidR="00523CBD" w:rsidRPr="00523CBD" w:rsidRDefault="00523CBD" w:rsidP="00F979D6">
      <w:pPr>
        <w:pStyle w:val="af6"/>
        <w:numPr>
          <w:ilvl w:val="0"/>
          <w:numId w:val="27"/>
        </w:numPr>
        <w:jc w:val="both"/>
        <w:rPr>
          <w:sz w:val="24"/>
          <w:szCs w:val="24"/>
        </w:rPr>
      </w:pPr>
      <w:r w:rsidRPr="00523CBD">
        <w:rPr>
          <w:sz w:val="24"/>
          <w:szCs w:val="24"/>
        </w:rPr>
        <w:t xml:space="preserve">Располагаемый напор на вводе 45 м </w:t>
      </w:r>
      <w:proofErr w:type="spellStart"/>
      <w:r w:rsidRPr="00523CBD">
        <w:rPr>
          <w:sz w:val="24"/>
          <w:szCs w:val="24"/>
        </w:rPr>
        <w:t>вод.ст</w:t>
      </w:r>
      <w:proofErr w:type="spellEnd"/>
      <w:r w:rsidRPr="00523CBD">
        <w:rPr>
          <w:sz w:val="24"/>
          <w:szCs w:val="24"/>
        </w:rPr>
        <w:t>..</w:t>
      </w:r>
    </w:p>
    <w:p w14:paraId="224F608F" w14:textId="77777777" w:rsidR="00523CBD" w:rsidRPr="00523CBD" w:rsidRDefault="00523CBD" w:rsidP="00F979D6">
      <w:pPr>
        <w:pStyle w:val="af6"/>
        <w:numPr>
          <w:ilvl w:val="0"/>
          <w:numId w:val="27"/>
        </w:numPr>
        <w:jc w:val="both"/>
        <w:rPr>
          <w:sz w:val="24"/>
          <w:szCs w:val="24"/>
        </w:rPr>
      </w:pPr>
      <w:r w:rsidRPr="00523CBD">
        <w:rPr>
          <w:sz w:val="24"/>
          <w:szCs w:val="24"/>
        </w:rPr>
        <w:t xml:space="preserve">Давление в обратном трубопроводе Р2=45 м </w:t>
      </w:r>
      <w:proofErr w:type="spellStart"/>
      <w:r w:rsidRPr="00523CBD">
        <w:rPr>
          <w:sz w:val="24"/>
          <w:szCs w:val="24"/>
        </w:rPr>
        <w:t>вод.ст</w:t>
      </w:r>
      <w:proofErr w:type="spellEnd"/>
      <w:r w:rsidRPr="00523CBD">
        <w:rPr>
          <w:sz w:val="24"/>
          <w:szCs w:val="24"/>
        </w:rPr>
        <w:t>.</w:t>
      </w:r>
    </w:p>
    <w:p w14:paraId="5A38186D" w14:textId="5C67ED26" w:rsidR="00523CBD" w:rsidRPr="00523CBD" w:rsidRDefault="00523CBD" w:rsidP="00523CBD">
      <w:pPr>
        <w:ind w:firstLine="709"/>
        <w:jc w:val="both"/>
      </w:pPr>
      <w:r w:rsidRPr="00523CBD">
        <w:t xml:space="preserve">Перспективные трассировки тепловых сетей представлены на </w:t>
      </w:r>
      <w:r>
        <w:t>рисунках 6-10</w:t>
      </w:r>
      <w:r w:rsidRPr="00523CBD">
        <w:t>.</w:t>
      </w:r>
    </w:p>
    <w:p w14:paraId="350DFC91" w14:textId="77777777" w:rsidR="00523CBD" w:rsidRPr="00523CBD" w:rsidRDefault="00523CBD" w:rsidP="00523CBD">
      <w:pPr>
        <w:ind w:firstLine="709"/>
        <w:jc w:val="both"/>
      </w:pPr>
      <w:r w:rsidRPr="00523CBD">
        <w:t>В 2021 году проложены квартальные тепловые сети в зоне действия существующих источников тепловой энергии: ЖК «Северный Вальс» - 1,4 км. Планируемый срок ввода в эксплуатацию – 2022 г.</w:t>
      </w:r>
    </w:p>
    <w:p w14:paraId="163E4FCE" w14:textId="77777777" w:rsidR="005E13D3" w:rsidRPr="005E13D3" w:rsidRDefault="005E13D3" w:rsidP="005E13D3">
      <w:pPr>
        <w:ind w:firstLine="709"/>
        <w:rPr>
          <w:b/>
        </w:rPr>
      </w:pPr>
    </w:p>
    <w:p w14:paraId="6F8859D7" w14:textId="77777777" w:rsidR="005E13D3" w:rsidRPr="005E13D3" w:rsidRDefault="005E13D3" w:rsidP="005E13D3">
      <w:pPr>
        <w:pStyle w:val="20"/>
        <w:ind w:firstLine="709"/>
        <w:rPr>
          <w:rStyle w:val="af3"/>
          <w:b/>
        </w:rPr>
      </w:pPr>
      <w:bookmarkStart w:id="166" w:name="_Toc70464591"/>
      <w:r w:rsidRPr="005E13D3">
        <w:rPr>
          <w:rStyle w:val="af3"/>
          <w:b/>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6"/>
      <w:r w:rsidRPr="005E13D3">
        <w:rPr>
          <w:rStyle w:val="af3"/>
          <w:b/>
        </w:rPr>
        <w:t xml:space="preserve"> </w:t>
      </w:r>
    </w:p>
    <w:p w14:paraId="044959F2" w14:textId="77777777" w:rsidR="0092094F" w:rsidRPr="00224BF9" w:rsidRDefault="0092094F" w:rsidP="0092094F">
      <w:pPr>
        <w:ind w:firstLine="709"/>
        <w:jc w:val="both"/>
      </w:pPr>
      <w:r w:rsidRPr="00224BF9">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510C5EBA" w14:textId="77777777" w:rsidR="005E13D3" w:rsidRDefault="005E13D3" w:rsidP="005E13D3">
      <w:pPr>
        <w:ind w:firstLine="709"/>
        <w:rPr>
          <w:b/>
        </w:rPr>
      </w:pPr>
    </w:p>
    <w:p w14:paraId="4B1257C8" w14:textId="77777777" w:rsidR="00124D0E" w:rsidRDefault="00124D0E" w:rsidP="005E13D3">
      <w:pPr>
        <w:ind w:firstLine="709"/>
        <w:rPr>
          <w:b/>
        </w:rPr>
      </w:pPr>
    </w:p>
    <w:p w14:paraId="19BE7C12" w14:textId="77777777" w:rsidR="00124D0E" w:rsidRDefault="00124D0E" w:rsidP="005E13D3">
      <w:pPr>
        <w:ind w:firstLine="709"/>
        <w:rPr>
          <w:b/>
        </w:rPr>
      </w:pPr>
    </w:p>
    <w:p w14:paraId="3BAA899E" w14:textId="77777777" w:rsidR="00124D0E" w:rsidRPr="005E13D3" w:rsidRDefault="00124D0E" w:rsidP="005E13D3">
      <w:pPr>
        <w:ind w:firstLine="709"/>
        <w:rPr>
          <w:b/>
        </w:rPr>
      </w:pPr>
    </w:p>
    <w:p w14:paraId="629AEDB8" w14:textId="77777777" w:rsidR="005E13D3" w:rsidRPr="005E13D3" w:rsidRDefault="005E13D3" w:rsidP="005E13D3">
      <w:pPr>
        <w:pStyle w:val="20"/>
        <w:ind w:firstLine="709"/>
        <w:rPr>
          <w:rStyle w:val="af3"/>
          <w:b/>
        </w:rPr>
      </w:pPr>
      <w:bookmarkStart w:id="167" w:name="_Toc40880056"/>
      <w:bookmarkStart w:id="168" w:name="_Toc70464592"/>
      <w:r w:rsidRPr="005E13D3">
        <w:rPr>
          <w:rStyle w:val="af3"/>
          <w:b/>
        </w:rPr>
        <w:lastRenderedPageBreak/>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7"/>
      <w:r w:rsidRPr="005E13D3">
        <w:rPr>
          <w:rStyle w:val="af3"/>
          <w:b/>
        </w:rPr>
        <w:t>;</w:t>
      </w:r>
      <w:bookmarkEnd w:id="168"/>
    </w:p>
    <w:p w14:paraId="6C9E981D" w14:textId="77777777" w:rsidR="005E13D3" w:rsidRPr="005E13D3" w:rsidRDefault="005E13D3" w:rsidP="005E13D3">
      <w:pPr>
        <w:ind w:firstLine="709"/>
        <w:rPr>
          <w:b/>
        </w:rPr>
      </w:pPr>
    </w:p>
    <w:p w14:paraId="2B658F4E" w14:textId="77777777" w:rsidR="0092094F" w:rsidRPr="00224BF9" w:rsidRDefault="0092094F" w:rsidP="0092094F">
      <w:pPr>
        <w:ind w:firstLine="709"/>
        <w:jc w:val="both"/>
      </w:pPr>
      <w:r w:rsidRPr="00224BF9">
        <w:t xml:space="preserve">На территории МО </w:t>
      </w:r>
      <w:r>
        <w:t>«</w:t>
      </w:r>
      <w:r w:rsidRPr="00224BF9">
        <w:t>Город Всеволожск</w:t>
      </w:r>
      <w:r>
        <w:t>»</w:t>
      </w:r>
      <w:r w:rsidRPr="00224BF9">
        <w:t xml:space="preserve"> в зоне действия крупных источников тепловой энергии отсутствуют дублирование зон теплоснабжения, поэтому мероприятия по переводу котельных в пиковый режим работы или ликвидации котельных не предусматривались.</w:t>
      </w:r>
    </w:p>
    <w:p w14:paraId="1B3E7C6F" w14:textId="77777777" w:rsidR="005E13D3" w:rsidRPr="005E13D3" w:rsidRDefault="005E13D3" w:rsidP="005E13D3">
      <w:pPr>
        <w:ind w:firstLine="709"/>
        <w:rPr>
          <w:b/>
        </w:rPr>
      </w:pPr>
    </w:p>
    <w:p w14:paraId="47387761" w14:textId="77777777" w:rsidR="005E13D3" w:rsidRPr="005E13D3" w:rsidRDefault="005E13D3" w:rsidP="005E13D3">
      <w:pPr>
        <w:pStyle w:val="20"/>
        <w:ind w:firstLine="709"/>
        <w:rPr>
          <w:rStyle w:val="af3"/>
          <w:b/>
        </w:rPr>
      </w:pPr>
      <w:bookmarkStart w:id="169" w:name="_Toc40880057"/>
      <w:bookmarkStart w:id="170" w:name="_Toc70464593"/>
      <w:r w:rsidRPr="005E13D3">
        <w:rPr>
          <w:rStyle w:val="af3"/>
          <w:b/>
        </w:rPr>
        <w:t>д) предложения по строительству и реконструкции тепловых сетей для обеспечения нормативной надежности теплоснабжения потребителей</w:t>
      </w:r>
      <w:bookmarkEnd w:id="169"/>
      <w:bookmarkEnd w:id="170"/>
    </w:p>
    <w:p w14:paraId="5C48A1E6" w14:textId="77777777" w:rsidR="005E13D3" w:rsidRPr="005E13D3" w:rsidRDefault="005E13D3" w:rsidP="005E13D3">
      <w:pPr>
        <w:ind w:firstLine="709"/>
        <w:rPr>
          <w:b/>
        </w:rPr>
      </w:pPr>
    </w:p>
    <w:p w14:paraId="07FF6193" w14:textId="77777777" w:rsidR="0092094F" w:rsidRPr="00705109" w:rsidRDefault="0092094F" w:rsidP="0092094F">
      <w:pPr>
        <w:ind w:firstLine="709"/>
        <w:jc w:val="both"/>
      </w:pPr>
      <w:r w:rsidRPr="00705109">
        <w:t xml:space="preserve">В настоящее время в схеме МО </w:t>
      </w:r>
      <w:r>
        <w:t>«</w:t>
      </w:r>
      <w:r w:rsidRPr="00705109">
        <w:t>Город Всеволожск</w:t>
      </w:r>
      <w:r>
        <w:t>»</w:t>
      </w:r>
      <w:r w:rsidRPr="00705109">
        <w:t xml:space="preserve"> обеспечена возможность поставок потребителям Котельной № 3 от Котельной № 6.</w:t>
      </w:r>
    </w:p>
    <w:p w14:paraId="6B4EEBF6" w14:textId="77777777" w:rsidR="0092094F" w:rsidRPr="00705109" w:rsidRDefault="0092094F" w:rsidP="0092094F">
      <w:pPr>
        <w:ind w:firstLine="709"/>
        <w:jc w:val="both"/>
      </w:pPr>
      <w:r w:rsidRPr="00705109">
        <w:t>Возможность предложения по строительству тепловых сетей для обеспечения надежного теплоснабжения потребителей рассматривалась для каждого крупного (тепловой мощностью 20 Гкал/ч и более) источника. В том числе, рассматривалась возможность использования кольцевых и резервных связей, а также запорно-регулирующей арматуры для обеспечения теплоснабжения потребителей при возникновении отказов на нерезервированных участках тепловых сетей источника тепловой энергии.</w:t>
      </w:r>
    </w:p>
    <w:p w14:paraId="4DBF38F9" w14:textId="77777777" w:rsidR="0092094F" w:rsidRDefault="0092094F" w:rsidP="0092094F">
      <w:pPr>
        <w:ind w:firstLine="709"/>
        <w:jc w:val="both"/>
      </w:pPr>
      <w:r w:rsidRPr="00705109">
        <w:t xml:space="preserve">Всего на территории МО </w:t>
      </w:r>
      <w:r>
        <w:t>«</w:t>
      </w:r>
      <w:r w:rsidRPr="00705109">
        <w:t>Город Всеволожск</w:t>
      </w:r>
      <w:r>
        <w:t>»</w:t>
      </w:r>
      <w:r w:rsidRPr="00705109">
        <w:t xml:space="preserve"> пр</w:t>
      </w:r>
      <w:r>
        <w:t>едполагается 5</w:t>
      </w:r>
      <w:r w:rsidRPr="00705109">
        <w:t xml:space="preserve"> крупных котельных: существующие ОАО </w:t>
      </w:r>
      <w:r>
        <w:t>«</w:t>
      </w:r>
      <w:r w:rsidRPr="00705109">
        <w:t>Вт сети</w:t>
      </w:r>
      <w:r>
        <w:t>»</w:t>
      </w:r>
      <w:r w:rsidRPr="00705109">
        <w:t xml:space="preserve">: Котельная №6 и Котельная №17, </w:t>
      </w:r>
      <w:r>
        <w:t>и планируемые к строительству к</w:t>
      </w:r>
      <w:r w:rsidRPr="00705109">
        <w:t>отельн</w:t>
      </w:r>
      <w:r>
        <w:t>ые ЖК Аэродром «</w:t>
      </w:r>
      <w:proofErr w:type="spellStart"/>
      <w:r>
        <w:t>Ржевка</w:t>
      </w:r>
      <w:proofErr w:type="spellEnd"/>
      <w:r>
        <w:t>»</w:t>
      </w:r>
      <w:r w:rsidRPr="005A5B43">
        <w:t xml:space="preserve"> и Котельная ЖК </w:t>
      </w:r>
      <w:r>
        <w:t>«</w:t>
      </w:r>
      <w:r w:rsidRPr="005A5B43">
        <w:t>Северный Вальс</w:t>
      </w:r>
      <w:r>
        <w:t>»</w:t>
      </w:r>
      <w:r w:rsidRPr="005A5B43">
        <w:t>.</w:t>
      </w:r>
      <w:r>
        <w:t xml:space="preserve"> </w:t>
      </w:r>
    </w:p>
    <w:p w14:paraId="3BF984FE" w14:textId="77777777" w:rsidR="0092094F" w:rsidRPr="008610EA" w:rsidRDefault="0092094F" w:rsidP="0092094F">
      <w:pPr>
        <w:ind w:firstLine="709"/>
        <w:jc w:val="both"/>
      </w:pPr>
      <w:r w:rsidRPr="00705109">
        <w:t>Радиусы эффективного теплоснабжения да</w:t>
      </w:r>
      <w:r>
        <w:t>нных котельных №6, №17</w:t>
      </w:r>
      <w:r w:rsidRPr="008610EA">
        <w:t xml:space="preserve">, и планируемые к строительству </w:t>
      </w:r>
      <w:r>
        <w:t xml:space="preserve">котельная ЖК «Северный Вальс» не пересекаются. Соответственно, повысить </w:t>
      </w:r>
      <w:r w:rsidRPr="00705109">
        <w:t>надежность</w:t>
      </w:r>
      <w:r w:rsidRPr="00705109">
        <w:tab/>
        <w:t>теплоснабжения</w:t>
      </w:r>
      <w:r>
        <w:t xml:space="preserve"> </w:t>
      </w:r>
      <w:r w:rsidRPr="00705109">
        <w:t>за</w:t>
      </w:r>
      <w:r w:rsidRPr="00705109">
        <w:tab/>
        <w:t>счет</w:t>
      </w:r>
      <w:r w:rsidRPr="00705109">
        <w:tab/>
        <w:t>строительства тепловых се</w:t>
      </w:r>
      <w:r>
        <w:t>тей не представляется возможным. Для двух котельных планируемых</w:t>
      </w:r>
      <w:r w:rsidRPr="008610EA">
        <w:t xml:space="preserve"> к строительству</w:t>
      </w:r>
      <w:r>
        <w:t xml:space="preserve"> для покрытия тепловых нагрузок </w:t>
      </w:r>
      <w:r w:rsidRPr="008610EA">
        <w:t>перспективной</w:t>
      </w:r>
      <w:r>
        <w:t xml:space="preserve"> жилой застройки бывшего </w:t>
      </w:r>
      <w:r w:rsidRPr="008610EA">
        <w:t xml:space="preserve">аэропорта </w:t>
      </w:r>
      <w:r>
        <w:t>«</w:t>
      </w:r>
      <w:proofErr w:type="spellStart"/>
      <w:r w:rsidRPr="008610EA">
        <w:t>Ржевка</w:t>
      </w:r>
      <w:proofErr w:type="spellEnd"/>
      <w:r>
        <w:t xml:space="preserve">» буде осуществлена возможность резервирования </w:t>
      </w:r>
      <w:r w:rsidRPr="008610EA">
        <w:t>потребителей при возникновении отказов</w:t>
      </w:r>
      <w:r>
        <w:t>.</w:t>
      </w:r>
    </w:p>
    <w:p w14:paraId="6977D057" w14:textId="77777777" w:rsidR="005E13D3" w:rsidRPr="005E13D3" w:rsidRDefault="005E13D3">
      <w:pPr>
        <w:rPr>
          <w:b/>
        </w:rPr>
      </w:pPr>
    </w:p>
    <w:p w14:paraId="34808700" w14:textId="77777777" w:rsidR="005E13D3" w:rsidRPr="005E13D3" w:rsidRDefault="005E13D3" w:rsidP="005E13D3">
      <w:pPr>
        <w:pStyle w:val="11"/>
        <w:spacing w:line="240" w:lineRule="auto"/>
        <w:ind w:firstLine="709"/>
        <w:rPr>
          <w:rStyle w:val="af3"/>
          <w:b/>
        </w:rPr>
      </w:pPr>
      <w:bookmarkStart w:id="171" w:name="_Toc40880058"/>
      <w:bookmarkStart w:id="172" w:name="_Toc70464594"/>
      <w:r w:rsidRPr="005E13D3">
        <w:rPr>
          <w:rStyle w:val="af3"/>
          <w:b/>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71"/>
      <w:bookmarkEnd w:id="172"/>
    </w:p>
    <w:p w14:paraId="41C7EC55" w14:textId="77777777" w:rsidR="005E13D3" w:rsidRPr="00393C62" w:rsidRDefault="005E13D3" w:rsidP="00393C62">
      <w:pPr>
        <w:pStyle w:val="20"/>
        <w:ind w:firstLine="709"/>
        <w:rPr>
          <w:rStyle w:val="af3"/>
          <w:b/>
          <w:bCs w:val="0"/>
        </w:rPr>
      </w:pPr>
      <w:bookmarkStart w:id="173" w:name="_Toc40880059"/>
      <w:bookmarkStart w:id="174" w:name="_Toc70464595"/>
      <w:r w:rsidRPr="00393C62">
        <w:rPr>
          <w:rStyle w:val="af3"/>
          <w:b/>
          <w:bCs w:val="0"/>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3"/>
      <w:bookmarkEnd w:id="174"/>
      <w:r w:rsidRPr="00393C62">
        <w:rPr>
          <w:rStyle w:val="af3"/>
          <w:b/>
          <w:bCs w:val="0"/>
        </w:rPr>
        <w:t xml:space="preserve"> </w:t>
      </w:r>
    </w:p>
    <w:p w14:paraId="7F137301" w14:textId="77777777" w:rsidR="0092094F" w:rsidRPr="00F94360" w:rsidRDefault="0092094F" w:rsidP="0092094F">
      <w:pPr>
        <w:pStyle w:val="afe"/>
        <w:spacing w:before="240"/>
        <w:rPr>
          <w:sz w:val="24"/>
          <w:szCs w:val="24"/>
        </w:rPr>
      </w:pPr>
      <w:r w:rsidRPr="00F94360">
        <w:rPr>
          <w:sz w:val="24"/>
          <w:szCs w:val="24"/>
        </w:rPr>
        <w:t xml:space="preserve">В соответствии с п. 10. ФЗ №417 от 07.12.2011 г. </w:t>
      </w:r>
      <w:r>
        <w:rPr>
          <w:sz w:val="24"/>
          <w:szCs w:val="24"/>
        </w:rPr>
        <w:t>«</w:t>
      </w:r>
      <w:r w:rsidRPr="00F94360">
        <w:rPr>
          <w:sz w:val="24"/>
          <w:szCs w:val="24"/>
        </w:rPr>
        <w:t xml:space="preserve">О внесении изменений в отдельные законодательные акты Российской Федерации в связи с принятием Федерального закона </w:t>
      </w:r>
      <w:r>
        <w:rPr>
          <w:sz w:val="24"/>
          <w:szCs w:val="24"/>
        </w:rPr>
        <w:t>«</w:t>
      </w:r>
      <w:r w:rsidRPr="00F94360">
        <w:rPr>
          <w:sz w:val="24"/>
          <w:szCs w:val="24"/>
        </w:rPr>
        <w:t>О водоснабжении и водоотведении</w:t>
      </w:r>
      <w:r>
        <w:rPr>
          <w:sz w:val="24"/>
          <w:szCs w:val="24"/>
        </w:rPr>
        <w:t>»</w:t>
      </w:r>
      <w:r w:rsidRPr="00F94360">
        <w:rPr>
          <w:sz w:val="24"/>
          <w:szCs w:val="24"/>
        </w:rPr>
        <w:t xml:space="preserve">: </w:t>
      </w:r>
    </w:p>
    <w:p w14:paraId="282FE2C7" w14:textId="77777777" w:rsidR="0092094F" w:rsidRPr="00F94360" w:rsidRDefault="0092094F" w:rsidP="0092094F">
      <w:pPr>
        <w:pStyle w:val="af4"/>
        <w:spacing w:line="240" w:lineRule="auto"/>
        <w:rPr>
          <w:sz w:val="24"/>
          <w:szCs w:val="24"/>
        </w:rPr>
      </w:pPr>
      <w:r w:rsidRPr="00F94360">
        <w:rPr>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501BB80B" w14:textId="77777777" w:rsidR="0092094F" w:rsidRDefault="0092094F" w:rsidP="0092094F">
      <w:pPr>
        <w:pStyle w:val="af4"/>
        <w:spacing w:line="240" w:lineRule="auto"/>
        <w:rPr>
          <w:sz w:val="24"/>
          <w:szCs w:val="24"/>
        </w:rPr>
      </w:pPr>
      <w:r w:rsidRPr="00F94360">
        <w:rPr>
          <w:sz w:val="24"/>
          <w:szCs w:val="24"/>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2707056" w14:textId="77777777" w:rsidR="0092094F" w:rsidRPr="00A4030F" w:rsidRDefault="0092094F" w:rsidP="0092094F">
      <w:pPr>
        <w:pStyle w:val="af4"/>
        <w:spacing w:line="240" w:lineRule="auto"/>
        <w:rPr>
          <w:sz w:val="22"/>
          <w:szCs w:val="24"/>
        </w:rPr>
      </w:pPr>
      <w:r w:rsidRPr="00A4030F">
        <w:rPr>
          <w:sz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r>
        <w:rPr>
          <w:sz w:val="24"/>
        </w:rPr>
        <w:t xml:space="preserve"> системе горячего водоснабжения не </w:t>
      </w:r>
      <w:proofErr w:type="spellStart"/>
      <w:r>
        <w:rPr>
          <w:sz w:val="24"/>
        </w:rPr>
        <w:t>требуеются</w:t>
      </w:r>
      <w:proofErr w:type="spellEnd"/>
      <w:r>
        <w:rPr>
          <w:sz w:val="24"/>
        </w:rPr>
        <w:t xml:space="preserve">, так рационально будет </w:t>
      </w:r>
      <w:r w:rsidRPr="00A4030F">
        <w:rPr>
          <w:sz w:val="24"/>
        </w:rPr>
        <w:t>установка теплообменников в индивидуальных тепловых пунктах (ИТП) потребителей</w:t>
      </w:r>
      <w:r>
        <w:rPr>
          <w:sz w:val="24"/>
        </w:rPr>
        <w:t>.</w:t>
      </w:r>
    </w:p>
    <w:p w14:paraId="55793707" w14:textId="137DC426" w:rsidR="0092094F" w:rsidRDefault="0092094F" w:rsidP="0092094F">
      <w:pPr>
        <w:ind w:firstLine="709"/>
        <w:jc w:val="both"/>
        <w:rPr>
          <w:color w:val="000000"/>
        </w:rPr>
      </w:pPr>
      <w:r w:rsidRPr="00A4030F">
        <w:rPr>
          <w:color w:val="000000"/>
        </w:rPr>
        <w:t>Наиболее рационально, закрытое горячее водосна</w:t>
      </w:r>
      <w:r>
        <w:rPr>
          <w:color w:val="000000"/>
        </w:rPr>
        <w:t xml:space="preserve">бжение может быть осуществлено </w:t>
      </w:r>
      <w:r w:rsidRPr="00A4030F">
        <w:rPr>
          <w:color w:val="000000"/>
        </w:rPr>
        <w:t>установкой теплообменников в индивидуальных тепловых пунктах (ИТП) 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14:paraId="2640F910" w14:textId="77777777" w:rsidR="0092094F" w:rsidRDefault="0092094F" w:rsidP="0092094F">
      <w:pPr>
        <w:ind w:firstLine="709"/>
        <w:jc w:val="both"/>
        <w:rPr>
          <w:color w:val="000000"/>
        </w:rPr>
      </w:pPr>
      <w:r w:rsidRPr="00B26152">
        <w:t>Для закрытия ГВС требуется установить на вводах в здания 285 индивидуальных автоматизированных тепловых пунктов с теплообменниками ГВС.</w:t>
      </w:r>
    </w:p>
    <w:p w14:paraId="259F9569" w14:textId="77777777" w:rsidR="0092094F" w:rsidRDefault="0092094F" w:rsidP="0092094F">
      <w:pPr>
        <w:ind w:firstLine="709"/>
        <w:jc w:val="both"/>
        <w:rPr>
          <w:color w:val="000000"/>
        </w:rPr>
      </w:pPr>
      <w:r w:rsidRPr="00B26152">
        <w:t xml:space="preserve">Теплоснабжение всех зданий, в которых требуется реализовать мероприятия по закрытию схемы ГВС, осуществляется ОАО </w:t>
      </w:r>
      <w:r>
        <w:t>«</w:t>
      </w:r>
      <w:r w:rsidRPr="00B26152">
        <w:t>Вт сети</w:t>
      </w:r>
      <w:r>
        <w:t>»</w:t>
      </w:r>
      <w:r w:rsidRPr="00B26152">
        <w:t xml:space="preserve">. Следовательно, на основании п. 8 ст. 40 Федерального закона от 7 декабря 2011 года №416-ФЗ </w:t>
      </w:r>
      <w:r>
        <w:t>«</w:t>
      </w:r>
      <w:r w:rsidRPr="00B26152">
        <w:t>О водоснабжении и водоотведении</w:t>
      </w:r>
      <w:r>
        <w:t>»</w:t>
      </w:r>
      <w:r w:rsidRPr="00B26152">
        <w:t xml:space="preserve"> программа финансирования мероприятий по закрытию схемы ГВС должна быть учтена в инвестиционной программе ОАО </w:t>
      </w:r>
      <w:r>
        <w:t>«</w:t>
      </w:r>
      <w:r w:rsidRPr="00B26152">
        <w:t>Вт сети</w:t>
      </w:r>
      <w:r>
        <w:t>»</w:t>
      </w:r>
      <w:r w:rsidRPr="00B26152">
        <w:t>.</w:t>
      </w:r>
    </w:p>
    <w:p w14:paraId="76339244" w14:textId="77777777" w:rsidR="0092094F" w:rsidRPr="006468D8" w:rsidRDefault="0092094F" w:rsidP="0092094F">
      <w:pPr>
        <w:pStyle w:val="12"/>
        <w:spacing w:line="240" w:lineRule="auto"/>
        <w:ind w:firstLine="709"/>
        <w:rPr>
          <w:sz w:val="24"/>
          <w:szCs w:val="28"/>
        </w:rPr>
      </w:pPr>
      <w:r w:rsidRPr="006468D8">
        <w:rPr>
          <w:sz w:val="24"/>
          <w:szCs w:val="28"/>
        </w:rPr>
        <w:t>Для боле</w:t>
      </w:r>
      <w:r>
        <w:rPr>
          <w:sz w:val="24"/>
          <w:szCs w:val="28"/>
        </w:rPr>
        <w:t>е</w:t>
      </w:r>
      <w:r w:rsidRPr="006468D8">
        <w:rPr>
          <w:sz w:val="24"/>
          <w:szCs w:val="28"/>
        </w:rPr>
        <w:t xml:space="preserve"> точного числа ИТП необходимо провести техническое обследование на предмет технической возможности установки ИТП. ИТП устанавливается в подвале здания. Необходимо определить, возможна ли установка ИТП с учетом размеров подвала, его состояния (не затоплен ли).</w:t>
      </w:r>
    </w:p>
    <w:p w14:paraId="337F3297" w14:textId="77777777" w:rsidR="0092094F" w:rsidRPr="006468D8" w:rsidRDefault="0092094F" w:rsidP="0092094F">
      <w:pPr>
        <w:pStyle w:val="af4"/>
        <w:spacing w:line="240" w:lineRule="auto"/>
        <w:rPr>
          <w:sz w:val="24"/>
        </w:rPr>
      </w:pPr>
      <w:r w:rsidRPr="006468D8">
        <w:rPr>
          <w:sz w:val="24"/>
        </w:rPr>
        <w:t xml:space="preserve">Кроме того, предлагается для зданий с нагрузкой на отопление более 0,2 Гкал/час установка совместно с общедомовыми узлами </w:t>
      </w:r>
      <w:proofErr w:type="gramStart"/>
      <w:r w:rsidRPr="006468D8">
        <w:rPr>
          <w:sz w:val="24"/>
        </w:rPr>
        <w:t>учёта  системы</w:t>
      </w:r>
      <w:proofErr w:type="gramEnd"/>
      <w:r w:rsidRPr="006468D8">
        <w:rPr>
          <w:sz w:val="24"/>
        </w:rPr>
        <w:t xml:space="preserve"> автоматизированного погодного регулирования подачи теплоносителя в систему отопления, а с общей нагрузкой менее 0,2 Гкал/час – ограничиться установкой общедомовых узлов учёта.</w:t>
      </w:r>
    </w:p>
    <w:p w14:paraId="31C4964F" w14:textId="77777777" w:rsidR="0092094F" w:rsidRPr="006468D8" w:rsidRDefault="0092094F" w:rsidP="0092094F">
      <w:pPr>
        <w:pStyle w:val="af4"/>
        <w:spacing w:line="240" w:lineRule="auto"/>
        <w:rPr>
          <w:sz w:val="24"/>
        </w:rPr>
      </w:pPr>
      <w:r w:rsidRPr="006468D8">
        <w:rPr>
          <w:sz w:val="24"/>
        </w:rPr>
        <w:t>Данный вариант реконструкции также включает замену внутридомовых систем ГВС, а именно:</w:t>
      </w:r>
    </w:p>
    <w:p w14:paraId="5DC72B2A" w14:textId="77777777" w:rsidR="0092094F" w:rsidRPr="006468D8" w:rsidRDefault="0092094F" w:rsidP="00F979D6">
      <w:pPr>
        <w:pStyle w:val="af4"/>
        <w:numPr>
          <w:ilvl w:val="0"/>
          <w:numId w:val="22"/>
        </w:numPr>
        <w:spacing w:line="240" w:lineRule="auto"/>
        <w:rPr>
          <w:sz w:val="24"/>
        </w:rPr>
      </w:pPr>
      <w:r w:rsidRPr="006468D8">
        <w:rPr>
          <w:sz w:val="24"/>
        </w:rPr>
        <w:t xml:space="preserve">замену систем розлива; </w:t>
      </w:r>
    </w:p>
    <w:p w14:paraId="3CCFDBA0" w14:textId="77777777" w:rsidR="0092094F" w:rsidRPr="006468D8" w:rsidRDefault="0092094F" w:rsidP="00F979D6">
      <w:pPr>
        <w:pStyle w:val="af4"/>
        <w:numPr>
          <w:ilvl w:val="0"/>
          <w:numId w:val="22"/>
        </w:numPr>
        <w:spacing w:line="240" w:lineRule="auto"/>
        <w:rPr>
          <w:sz w:val="24"/>
        </w:rPr>
      </w:pPr>
      <w:r w:rsidRPr="006468D8">
        <w:rPr>
          <w:sz w:val="24"/>
        </w:rPr>
        <w:t xml:space="preserve">замену стояков ГВС; </w:t>
      </w:r>
    </w:p>
    <w:p w14:paraId="0D295C26" w14:textId="77777777" w:rsidR="0092094F" w:rsidRPr="006468D8" w:rsidRDefault="0092094F" w:rsidP="00F979D6">
      <w:pPr>
        <w:pStyle w:val="af4"/>
        <w:numPr>
          <w:ilvl w:val="0"/>
          <w:numId w:val="22"/>
        </w:numPr>
        <w:spacing w:line="240" w:lineRule="auto"/>
        <w:rPr>
          <w:sz w:val="24"/>
        </w:rPr>
      </w:pPr>
      <w:r w:rsidRPr="006468D8">
        <w:rPr>
          <w:sz w:val="24"/>
        </w:rPr>
        <w:t xml:space="preserve">установку квартирных счётчиков горячей воды; </w:t>
      </w:r>
    </w:p>
    <w:p w14:paraId="06C0DB2D" w14:textId="77777777" w:rsidR="0092094F" w:rsidRPr="006468D8" w:rsidRDefault="0092094F" w:rsidP="00F979D6">
      <w:pPr>
        <w:pStyle w:val="af4"/>
        <w:numPr>
          <w:ilvl w:val="0"/>
          <w:numId w:val="22"/>
        </w:numPr>
        <w:spacing w:line="240" w:lineRule="auto"/>
        <w:rPr>
          <w:sz w:val="24"/>
        </w:rPr>
      </w:pPr>
      <w:r w:rsidRPr="006468D8">
        <w:rPr>
          <w:sz w:val="24"/>
        </w:rPr>
        <w:lastRenderedPageBreak/>
        <w:t xml:space="preserve">замену систем разводки трубопроводов по квартирам. </w:t>
      </w:r>
    </w:p>
    <w:p w14:paraId="2FA4F7C2" w14:textId="77777777" w:rsidR="0092094F" w:rsidRPr="006468D8" w:rsidRDefault="0092094F" w:rsidP="0092094F">
      <w:pPr>
        <w:pStyle w:val="af4"/>
        <w:spacing w:line="240" w:lineRule="auto"/>
        <w:rPr>
          <w:sz w:val="24"/>
        </w:rPr>
      </w:pPr>
      <w:r w:rsidRPr="006468D8">
        <w:rPr>
          <w:sz w:val="24"/>
        </w:rPr>
        <w:t>Состав работ и затраты на выполнение данного мероприятия определены для МКД:</w:t>
      </w:r>
    </w:p>
    <w:p w14:paraId="66C19FF8" w14:textId="77777777" w:rsidR="0092094F" w:rsidRPr="006468D8" w:rsidRDefault="0092094F" w:rsidP="0092094F">
      <w:pPr>
        <w:pStyle w:val="af4"/>
        <w:spacing w:line="240" w:lineRule="auto"/>
        <w:rPr>
          <w:sz w:val="24"/>
        </w:rPr>
      </w:pPr>
      <w:r w:rsidRPr="006468D8">
        <w:rPr>
          <w:sz w:val="24"/>
        </w:rPr>
        <w:t>1. Проектирование внутренних систем ГВС, И</w:t>
      </w:r>
      <w:r>
        <w:rPr>
          <w:sz w:val="24"/>
        </w:rPr>
        <w:t>ТП, общедомовых узлов учёта – 18</w:t>
      </w:r>
      <w:r w:rsidRPr="006468D8">
        <w:rPr>
          <w:sz w:val="24"/>
        </w:rPr>
        <w:t>0 тыс. руб./дом;</w:t>
      </w:r>
    </w:p>
    <w:p w14:paraId="2D22ECC6" w14:textId="77777777" w:rsidR="0092094F" w:rsidRPr="006468D8" w:rsidRDefault="0092094F" w:rsidP="0092094F">
      <w:pPr>
        <w:pStyle w:val="af4"/>
        <w:spacing w:line="240" w:lineRule="auto"/>
        <w:rPr>
          <w:sz w:val="24"/>
        </w:rPr>
      </w:pPr>
      <w:r w:rsidRPr="006468D8">
        <w:rPr>
          <w:sz w:val="24"/>
        </w:rPr>
        <w:t xml:space="preserve">2. Замена внутридомовых систем ГВС – </w:t>
      </w:r>
      <w:r>
        <w:rPr>
          <w:sz w:val="24"/>
        </w:rPr>
        <w:t>8</w:t>
      </w:r>
      <w:r w:rsidRPr="006468D8">
        <w:rPr>
          <w:sz w:val="24"/>
        </w:rPr>
        <w:t>00 тыс. руб./дом;</w:t>
      </w:r>
    </w:p>
    <w:p w14:paraId="2FE22F30" w14:textId="77777777" w:rsidR="0092094F" w:rsidRPr="006468D8" w:rsidRDefault="0092094F" w:rsidP="0092094F">
      <w:pPr>
        <w:pStyle w:val="af4"/>
        <w:spacing w:line="240" w:lineRule="auto"/>
        <w:rPr>
          <w:sz w:val="24"/>
        </w:rPr>
      </w:pPr>
      <w:r w:rsidRPr="006468D8">
        <w:rPr>
          <w:sz w:val="24"/>
        </w:rPr>
        <w:t>3. Устройство систем ввода, где</w:t>
      </w:r>
    </w:p>
    <w:p w14:paraId="13391450" w14:textId="77777777" w:rsidR="0092094F" w:rsidRPr="006468D8" w:rsidRDefault="0092094F" w:rsidP="00F979D6">
      <w:pPr>
        <w:pStyle w:val="af4"/>
        <w:numPr>
          <w:ilvl w:val="0"/>
          <w:numId w:val="23"/>
        </w:numPr>
        <w:spacing w:line="240" w:lineRule="auto"/>
        <w:rPr>
          <w:sz w:val="24"/>
        </w:rPr>
      </w:pPr>
      <w:r w:rsidRPr="006468D8">
        <w:rPr>
          <w:sz w:val="24"/>
        </w:rPr>
        <w:t xml:space="preserve">ИТП – </w:t>
      </w:r>
      <w:r>
        <w:rPr>
          <w:sz w:val="24"/>
        </w:rPr>
        <w:t xml:space="preserve">1120 </w:t>
      </w:r>
      <w:r w:rsidRPr="006468D8">
        <w:rPr>
          <w:sz w:val="24"/>
        </w:rPr>
        <w:t>тыс. руб./дом</w:t>
      </w:r>
    </w:p>
    <w:p w14:paraId="0FCD0CAB" w14:textId="77777777" w:rsidR="0092094F" w:rsidRPr="006468D8" w:rsidRDefault="0092094F" w:rsidP="0092094F">
      <w:pPr>
        <w:pStyle w:val="af4"/>
        <w:spacing w:line="240" w:lineRule="auto"/>
        <w:rPr>
          <w:sz w:val="24"/>
        </w:rPr>
      </w:pPr>
      <w:r w:rsidRPr="006468D8">
        <w:rPr>
          <w:sz w:val="24"/>
        </w:rPr>
        <w:t>4. Установка общедомовых узлов учёта –</w:t>
      </w:r>
      <w:r>
        <w:rPr>
          <w:sz w:val="24"/>
        </w:rPr>
        <w:t>302,6</w:t>
      </w:r>
      <w:r w:rsidRPr="006468D8">
        <w:rPr>
          <w:sz w:val="24"/>
        </w:rPr>
        <w:t xml:space="preserve"> тыс. руб./дом</w:t>
      </w:r>
    </w:p>
    <w:p w14:paraId="486BBA29" w14:textId="77777777" w:rsidR="0092094F" w:rsidRPr="006468D8" w:rsidRDefault="0092094F" w:rsidP="0092094F">
      <w:pPr>
        <w:pStyle w:val="af4"/>
        <w:spacing w:line="240" w:lineRule="auto"/>
        <w:rPr>
          <w:sz w:val="24"/>
        </w:rPr>
      </w:pPr>
      <w:r w:rsidRPr="006468D8">
        <w:rPr>
          <w:sz w:val="24"/>
        </w:rPr>
        <w:t xml:space="preserve">ИТОГО по МКД: </w:t>
      </w:r>
      <w:r>
        <w:rPr>
          <w:sz w:val="24"/>
        </w:rPr>
        <w:t>2402,9</w:t>
      </w:r>
      <w:r w:rsidRPr="006468D8">
        <w:rPr>
          <w:sz w:val="24"/>
        </w:rPr>
        <w:t xml:space="preserve"> тыс. руб./дом.</w:t>
      </w:r>
    </w:p>
    <w:p w14:paraId="67D1A004" w14:textId="77777777" w:rsidR="0092094F" w:rsidRDefault="0092094F" w:rsidP="0092094F">
      <w:pPr>
        <w:pStyle w:val="af4"/>
        <w:spacing w:line="240" w:lineRule="auto"/>
        <w:rPr>
          <w:sz w:val="24"/>
        </w:rPr>
      </w:pPr>
      <w:r w:rsidRPr="006468D8">
        <w:rPr>
          <w:sz w:val="24"/>
        </w:rPr>
        <w:t xml:space="preserve">Всего количество домов, нуждающихся в переоборудовании внутренних узлов, в </w:t>
      </w:r>
      <w:r>
        <w:rPr>
          <w:sz w:val="24"/>
        </w:rPr>
        <w:t>МО «Город Всеволожск»</w:t>
      </w:r>
      <w:r w:rsidRPr="006468D8">
        <w:rPr>
          <w:sz w:val="24"/>
        </w:rPr>
        <w:t xml:space="preserve"> составило </w:t>
      </w:r>
      <w:r>
        <w:rPr>
          <w:sz w:val="24"/>
        </w:rPr>
        <w:t>285 здания</w:t>
      </w:r>
      <w:r w:rsidRPr="006468D8">
        <w:rPr>
          <w:sz w:val="24"/>
        </w:rPr>
        <w:t>.</w:t>
      </w:r>
    </w:p>
    <w:p w14:paraId="6FF4B395" w14:textId="77777777" w:rsidR="0092094F" w:rsidRPr="006468D8" w:rsidRDefault="0092094F" w:rsidP="0092094F">
      <w:pPr>
        <w:pStyle w:val="af4"/>
        <w:spacing w:line="240" w:lineRule="auto"/>
        <w:rPr>
          <w:sz w:val="24"/>
        </w:rPr>
      </w:pPr>
      <w:r w:rsidRPr="006468D8">
        <w:rPr>
          <w:sz w:val="24"/>
        </w:rPr>
        <w:t xml:space="preserve">Исходя из выше приведенных оценочных стоимостей общие затраты на данное мероприятие ориентировочно составляет </w:t>
      </w:r>
      <w:r>
        <w:rPr>
          <w:sz w:val="24"/>
        </w:rPr>
        <w:t>684,8</w:t>
      </w:r>
      <w:r w:rsidRPr="006468D8">
        <w:rPr>
          <w:sz w:val="24"/>
        </w:rPr>
        <w:t xml:space="preserve"> млн. руб.</w:t>
      </w:r>
    </w:p>
    <w:p w14:paraId="199A5E2E" w14:textId="77777777" w:rsidR="0092094F" w:rsidRPr="00B26152" w:rsidRDefault="0092094F" w:rsidP="0092094F">
      <w:pPr>
        <w:ind w:firstLine="709"/>
        <w:jc w:val="both"/>
        <w:rPr>
          <w:color w:val="000000"/>
        </w:rPr>
      </w:pPr>
      <w:r w:rsidRPr="00B26152">
        <w:t>Предлагаются следующие этапы перехода на закрытую схему ГВС:</w:t>
      </w:r>
    </w:p>
    <w:p w14:paraId="521BD8B6" w14:textId="77777777" w:rsidR="0092094F" w:rsidRPr="00203613" w:rsidRDefault="0092094F" w:rsidP="00F979D6">
      <w:pPr>
        <w:pStyle w:val="af6"/>
        <w:numPr>
          <w:ilvl w:val="0"/>
          <w:numId w:val="24"/>
        </w:numPr>
        <w:spacing w:line="240" w:lineRule="auto"/>
        <w:rPr>
          <w:sz w:val="24"/>
        </w:rPr>
      </w:pPr>
      <w:r w:rsidRPr="00203613">
        <w:rPr>
          <w:sz w:val="24"/>
          <w:szCs w:val="28"/>
        </w:rPr>
        <w:t>Проведение технического обследования на предмет технической возможности установки ИТП</w:t>
      </w:r>
    </w:p>
    <w:p w14:paraId="11559B55" w14:textId="77777777" w:rsidR="0092094F" w:rsidRPr="00203613" w:rsidRDefault="0092094F" w:rsidP="00F979D6">
      <w:pPr>
        <w:pStyle w:val="af6"/>
        <w:numPr>
          <w:ilvl w:val="0"/>
          <w:numId w:val="24"/>
        </w:numPr>
        <w:spacing w:line="240" w:lineRule="auto"/>
        <w:jc w:val="both"/>
        <w:rPr>
          <w:sz w:val="24"/>
        </w:rPr>
      </w:pPr>
      <w:r w:rsidRPr="00203613">
        <w:rPr>
          <w:sz w:val="24"/>
        </w:rPr>
        <w:t>Определение расходов холодной воды на нужды ГВС в кадастровых кварталах на отдельные здания. Данный этап предполагает актуализацию в связи с изменением норм водопотребления в городе в течение расчетного периода.</w:t>
      </w:r>
    </w:p>
    <w:p w14:paraId="1C34BDDC" w14:textId="77777777" w:rsidR="0092094F" w:rsidRPr="00203613" w:rsidRDefault="0092094F" w:rsidP="00F979D6">
      <w:pPr>
        <w:pStyle w:val="af6"/>
        <w:numPr>
          <w:ilvl w:val="0"/>
          <w:numId w:val="24"/>
        </w:numPr>
        <w:spacing w:line="240" w:lineRule="auto"/>
        <w:jc w:val="both"/>
        <w:rPr>
          <w:sz w:val="24"/>
        </w:rPr>
      </w:pPr>
      <w:r w:rsidRPr="00203613">
        <w:rPr>
          <w:sz w:val="24"/>
        </w:rPr>
        <w:t>Оценка пропускной способности распределительных и квартальных водопроводных сетей в зонах действия источников.</w:t>
      </w:r>
    </w:p>
    <w:p w14:paraId="2E645A51" w14:textId="77777777" w:rsidR="0092094F" w:rsidRPr="00203613" w:rsidRDefault="0092094F" w:rsidP="00F979D6">
      <w:pPr>
        <w:pStyle w:val="af6"/>
        <w:numPr>
          <w:ilvl w:val="0"/>
          <w:numId w:val="24"/>
        </w:numPr>
        <w:spacing w:line="240" w:lineRule="auto"/>
        <w:jc w:val="both"/>
        <w:rPr>
          <w:sz w:val="24"/>
        </w:rPr>
      </w:pPr>
      <w:r w:rsidRPr="00203613">
        <w:rPr>
          <w:sz w:val="24"/>
        </w:rPr>
        <w:t>Определение объемов реконструкции водопроводных сетей.</w:t>
      </w:r>
    </w:p>
    <w:p w14:paraId="5AE9B482" w14:textId="77777777" w:rsidR="0092094F" w:rsidRPr="00203613" w:rsidRDefault="0092094F" w:rsidP="00F979D6">
      <w:pPr>
        <w:pStyle w:val="af6"/>
        <w:numPr>
          <w:ilvl w:val="0"/>
          <w:numId w:val="24"/>
        </w:numPr>
        <w:spacing w:line="240" w:lineRule="auto"/>
        <w:jc w:val="both"/>
        <w:rPr>
          <w:sz w:val="24"/>
        </w:rPr>
      </w:pPr>
      <w:r w:rsidRPr="00203613">
        <w:rPr>
          <w:sz w:val="24"/>
        </w:rPr>
        <w:t>Определение объемов реконструкции внутренних систем горячего водоснабжения зданий.</w:t>
      </w:r>
    </w:p>
    <w:p w14:paraId="52BECC52" w14:textId="77777777" w:rsidR="0092094F" w:rsidRPr="00203613" w:rsidRDefault="0092094F" w:rsidP="00F979D6">
      <w:pPr>
        <w:pStyle w:val="af6"/>
        <w:numPr>
          <w:ilvl w:val="0"/>
          <w:numId w:val="24"/>
        </w:numPr>
        <w:spacing w:line="240" w:lineRule="auto"/>
        <w:jc w:val="both"/>
        <w:rPr>
          <w:sz w:val="24"/>
        </w:rPr>
      </w:pPr>
      <w:r w:rsidRPr="00203613">
        <w:rPr>
          <w:sz w:val="24"/>
        </w:rPr>
        <w:t>Разработка адресной программы перевода систем теплоснабжения на закрытую схему. При определении потребностей в водопроводной воде на нужды горячего водоснабжения использовалась удельная норма водопотребления, равная 75 литров в сутки на человека на период до 2020 года и 60 л/сутки - с 2020 года.</w:t>
      </w:r>
    </w:p>
    <w:p w14:paraId="44E10013" w14:textId="77777777" w:rsidR="00393C62" w:rsidRDefault="00393C62"/>
    <w:p w14:paraId="06CCC421" w14:textId="77777777" w:rsidR="00393C62" w:rsidRPr="00393C62" w:rsidRDefault="00393C62" w:rsidP="00393C62">
      <w:pPr>
        <w:pStyle w:val="11"/>
        <w:ind w:firstLine="709"/>
        <w:rPr>
          <w:rStyle w:val="af3"/>
          <w:b/>
        </w:rPr>
      </w:pPr>
      <w:bookmarkStart w:id="175" w:name="_Toc40880061"/>
      <w:bookmarkStart w:id="176" w:name="_Toc70464596"/>
      <w:r w:rsidRPr="00393C62">
        <w:rPr>
          <w:rStyle w:val="af3"/>
          <w:b/>
        </w:rPr>
        <w:lastRenderedPageBreak/>
        <w:t>Раздел 8 Перспективные топливные балансы</w:t>
      </w:r>
      <w:bookmarkEnd w:id="175"/>
      <w:bookmarkEnd w:id="176"/>
    </w:p>
    <w:p w14:paraId="788CD6B0" w14:textId="77777777" w:rsidR="00393C62" w:rsidRPr="00393C62" w:rsidRDefault="00393C62" w:rsidP="00393C62">
      <w:pPr>
        <w:pStyle w:val="20"/>
        <w:ind w:firstLine="709"/>
        <w:rPr>
          <w:rStyle w:val="af3"/>
          <w:b/>
        </w:rPr>
      </w:pPr>
      <w:bookmarkStart w:id="177" w:name="_Toc40880062"/>
      <w:bookmarkStart w:id="178" w:name="_Toc70464597"/>
      <w:r w:rsidRPr="00393C62">
        <w:rPr>
          <w:rStyle w:val="af3"/>
          <w:b/>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7"/>
      <w:bookmarkEnd w:id="178"/>
      <w:r w:rsidRPr="00393C62">
        <w:rPr>
          <w:rStyle w:val="af3"/>
          <w:b/>
        </w:rPr>
        <w:t xml:space="preserve"> </w:t>
      </w:r>
    </w:p>
    <w:p w14:paraId="2EB7C5D4" w14:textId="77777777" w:rsidR="005742F0" w:rsidRPr="00372E81" w:rsidRDefault="005742F0" w:rsidP="005742F0">
      <w:pPr>
        <w:pStyle w:val="12"/>
        <w:spacing w:before="0" w:line="240" w:lineRule="auto"/>
        <w:ind w:firstLine="709"/>
        <w:rPr>
          <w:sz w:val="24"/>
        </w:rPr>
      </w:pPr>
      <w:r w:rsidRPr="00372E81">
        <w:rPr>
          <w:sz w:val="24"/>
        </w:rPr>
        <w:t xml:space="preserve">Перспективные топливные балансы разрабатываются в соответствии с подпунктом 6 пункта </w:t>
      </w:r>
      <w:proofErr w:type="gramStart"/>
      <w:r w:rsidRPr="00372E81">
        <w:rPr>
          <w:sz w:val="24"/>
        </w:rPr>
        <w:t>3  и</w:t>
      </w:r>
      <w:proofErr w:type="gramEnd"/>
      <w:r w:rsidRPr="00372E81">
        <w:rPr>
          <w:sz w:val="24"/>
        </w:rPr>
        <w:t xml:space="preserve"> пунктом 23 Требований к схемам теплоснабжения.</w:t>
      </w:r>
    </w:p>
    <w:p w14:paraId="5B2D31F4" w14:textId="77777777" w:rsidR="005742F0" w:rsidRPr="00372E81" w:rsidRDefault="005742F0" w:rsidP="005742F0">
      <w:pPr>
        <w:pStyle w:val="12"/>
        <w:spacing w:before="0" w:line="240" w:lineRule="auto"/>
        <w:ind w:firstLine="709"/>
        <w:rPr>
          <w:sz w:val="24"/>
        </w:rPr>
      </w:pPr>
      <w:r w:rsidRPr="00372E81">
        <w:rPr>
          <w:sz w:val="24"/>
        </w:rPr>
        <w:t>В результате разработки в соответствии с пунктом 23 Требований к схеме теплоснабжения должны быть решены следующие задачи:</w:t>
      </w:r>
    </w:p>
    <w:p w14:paraId="6FE2329B" w14:textId="77777777" w:rsidR="005742F0" w:rsidRPr="00372E81" w:rsidRDefault="005742F0" w:rsidP="00F979D6">
      <w:pPr>
        <w:pStyle w:val="12"/>
        <w:numPr>
          <w:ilvl w:val="0"/>
          <w:numId w:val="33"/>
        </w:numPr>
        <w:tabs>
          <w:tab w:val="clear" w:pos="1701"/>
          <w:tab w:val="left" w:pos="1276"/>
        </w:tabs>
        <w:spacing w:before="0" w:line="240" w:lineRule="auto"/>
        <w:ind w:left="0" w:firstLine="709"/>
        <w:rPr>
          <w:sz w:val="24"/>
        </w:rPr>
      </w:pPr>
      <w:r w:rsidRPr="00372E81">
        <w:rPr>
          <w:sz w:val="24"/>
        </w:rPr>
        <w:t xml:space="preserve">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w:t>
      </w:r>
      <w:proofErr w:type="gramStart"/>
      <w:r w:rsidRPr="00372E81">
        <w:rPr>
          <w:sz w:val="24"/>
        </w:rPr>
        <w:t>энергии  при</w:t>
      </w:r>
      <w:proofErr w:type="gramEnd"/>
      <w:r w:rsidRPr="00372E81">
        <w:rPr>
          <w:sz w:val="24"/>
        </w:rPr>
        <w:t xml:space="preserve"> ее передаче по тепловым сетям, на хозяйственные нужды предприятий;</w:t>
      </w:r>
    </w:p>
    <w:p w14:paraId="53BC63C3" w14:textId="77777777" w:rsidR="005742F0" w:rsidRPr="00372E81" w:rsidRDefault="005742F0" w:rsidP="00F979D6">
      <w:pPr>
        <w:pStyle w:val="12"/>
        <w:numPr>
          <w:ilvl w:val="0"/>
          <w:numId w:val="33"/>
        </w:numPr>
        <w:tabs>
          <w:tab w:val="clear" w:pos="1701"/>
          <w:tab w:val="left" w:pos="1276"/>
        </w:tabs>
        <w:spacing w:before="0" w:line="240" w:lineRule="auto"/>
        <w:ind w:left="0" w:firstLine="709"/>
        <w:rPr>
          <w:sz w:val="24"/>
        </w:rPr>
      </w:pPr>
      <w:r w:rsidRPr="00372E81">
        <w:rPr>
          <w:sz w:val="24"/>
        </w:rPr>
        <w:t>установлены объемы топлива для обеспечения выработки тепловой энергии на каждом источнике тепловой энергии;</w:t>
      </w:r>
    </w:p>
    <w:p w14:paraId="7D4C08A0" w14:textId="77777777" w:rsidR="005742F0" w:rsidRPr="00372E81" w:rsidRDefault="005742F0" w:rsidP="00F979D6">
      <w:pPr>
        <w:pStyle w:val="12"/>
        <w:numPr>
          <w:ilvl w:val="0"/>
          <w:numId w:val="33"/>
        </w:numPr>
        <w:tabs>
          <w:tab w:val="clear" w:pos="1701"/>
          <w:tab w:val="left" w:pos="1276"/>
        </w:tabs>
        <w:spacing w:before="0" w:line="240" w:lineRule="auto"/>
        <w:ind w:left="0" w:firstLine="709"/>
        <w:rPr>
          <w:sz w:val="24"/>
        </w:rPr>
      </w:pPr>
      <w:r w:rsidRPr="00372E81">
        <w:rPr>
          <w:sz w:val="24"/>
        </w:rPr>
        <w:t>определены виды топлива, обеспечивающие выработку необходимой тепловой энергии;</w:t>
      </w:r>
    </w:p>
    <w:p w14:paraId="68F3EBB1" w14:textId="77777777" w:rsidR="005742F0" w:rsidRPr="00372E81" w:rsidRDefault="005742F0" w:rsidP="00F979D6">
      <w:pPr>
        <w:pStyle w:val="12"/>
        <w:numPr>
          <w:ilvl w:val="0"/>
          <w:numId w:val="33"/>
        </w:numPr>
        <w:tabs>
          <w:tab w:val="clear" w:pos="1701"/>
          <w:tab w:val="left" w:pos="1276"/>
        </w:tabs>
        <w:spacing w:before="0" w:line="240" w:lineRule="auto"/>
        <w:ind w:left="0" w:firstLine="709"/>
        <w:rPr>
          <w:sz w:val="24"/>
        </w:rPr>
      </w:pPr>
      <w:r w:rsidRPr="00372E81">
        <w:rPr>
          <w:sz w:val="24"/>
        </w:rPr>
        <w:t>установлены показатели эффективности использования топлива и предлагаемого к использованию теплоэнергетического оборудования.</w:t>
      </w:r>
    </w:p>
    <w:p w14:paraId="4E1520B0" w14:textId="77777777" w:rsidR="00393C62" w:rsidRDefault="00393C62" w:rsidP="00393C62">
      <w:pPr>
        <w:ind w:firstLine="709"/>
        <w:rPr>
          <w:b/>
        </w:rPr>
      </w:pPr>
    </w:p>
    <w:p w14:paraId="4E49DF31" w14:textId="77777777" w:rsidR="005742F0" w:rsidRPr="00202B4F" w:rsidRDefault="005742F0" w:rsidP="005742F0">
      <w:pPr>
        <w:ind w:firstLine="709"/>
        <w:jc w:val="both"/>
        <w:rPr>
          <w:color w:val="000000"/>
        </w:rPr>
      </w:pPr>
      <w:bookmarkStart w:id="179" w:name="_Ref422326123"/>
      <w:bookmarkStart w:id="180" w:name="_Ref422326160"/>
      <w:r w:rsidRPr="00202B4F">
        <w:t xml:space="preserve">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t>расчетному сроку</w:t>
      </w:r>
      <w:r w:rsidRPr="00202B4F">
        <w:t xml:space="preserve"> с учетом роста численности населения согласно генерального плана представлены в</w:t>
      </w:r>
      <w:bookmarkEnd w:id="179"/>
      <w:bookmarkEnd w:id="180"/>
      <w:r w:rsidRPr="00202B4F">
        <w:t xml:space="preserve"> таблице</w:t>
      </w:r>
      <w:r>
        <w:t xml:space="preserve"> 93. </w:t>
      </w:r>
    </w:p>
    <w:p w14:paraId="03044641" w14:textId="77777777" w:rsidR="005742F0" w:rsidRPr="00202B4F" w:rsidRDefault="005742F0" w:rsidP="005742F0">
      <w:pPr>
        <w:pStyle w:val="25"/>
        <w:shd w:val="clear" w:color="auto" w:fill="auto"/>
        <w:spacing w:after="53" w:line="240" w:lineRule="auto"/>
        <w:ind w:firstLine="709"/>
        <w:rPr>
          <w:sz w:val="24"/>
          <w:szCs w:val="24"/>
        </w:rPr>
      </w:pPr>
      <w:r w:rsidRPr="00202B4F">
        <w:rPr>
          <w:color w:val="000000"/>
          <w:sz w:val="24"/>
          <w:szCs w:val="24"/>
          <w:lang w:eastAsia="ru-RU" w:bidi="ru-RU"/>
        </w:rPr>
        <w:t>На котельн</w:t>
      </w:r>
      <w:r>
        <w:rPr>
          <w:color w:val="000000"/>
          <w:sz w:val="24"/>
          <w:szCs w:val="24"/>
          <w:lang w:eastAsia="ru-RU" w:bidi="ru-RU"/>
        </w:rPr>
        <w:t xml:space="preserve">ых МО «Город Всеволожск» </w:t>
      </w:r>
      <w:r w:rsidRPr="00202B4F">
        <w:rPr>
          <w:color w:val="000000"/>
          <w:sz w:val="24"/>
          <w:szCs w:val="24"/>
          <w:lang w:eastAsia="ru-RU" w:bidi="ru-RU"/>
        </w:rPr>
        <w:t>в качестве основного топлива используется природный газ</w:t>
      </w:r>
      <w:r>
        <w:rPr>
          <w:color w:val="000000"/>
          <w:sz w:val="24"/>
          <w:szCs w:val="24"/>
          <w:lang w:eastAsia="ru-RU" w:bidi="ru-RU"/>
        </w:rPr>
        <w:t>, уголь, дизельное топливо</w:t>
      </w:r>
      <w:r w:rsidRPr="00202B4F">
        <w:rPr>
          <w:color w:val="000000"/>
          <w:sz w:val="24"/>
          <w:szCs w:val="24"/>
          <w:lang w:eastAsia="ru-RU" w:bidi="ru-RU"/>
        </w:rPr>
        <w:t>.</w:t>
      </w:r>
    </w:p>
    <w:p w14:paraId="5607CADB" w14:textId="77777777" w:rsidR="005742F0" w:rsidRPr="00D02795" w:rsidRDefault="005742F0" w:rsidP="005742F0">
      <w:pPr>
        <w:ind w:firstLine="709"/>
        <w:jc w:val="both"/>
        <w:rPr>
          <w:color w:val="000000"/>
        </w:rPr>
      </w:pPr>
      <w:r>
        <w:rPr>
          <w:color w:val="000000"/>
        </w:rPr>
        <w:t xml:space="preserve">В рамках Схемы планируется газификация всех котельных. </w:t>
      </w:r>
    </w:p>
    <w:p w14:paraId="03FE29F4" w14:textId="77777777" w:rsidR="005742F0" w:rsidRDefault="005742F0" w:rsidP="005742F0">
      <w:pPr>
        <w:ind w:firstLine="709"/>
        <w:jc w:val="both"/>
        <w:rPr>
          <w:color w:val="000000"/>
        </w:rPr>
      </w:pPr>
      <w:r w:rsidRPr="00D02795">
        <w:rPr>
          <w:color w:val="000000"/>
        </w:rPr>
        <w:t>Ориентировочный расход топлива, на расчетный срок до 20</w:t>
      </w:r>
      <w:r>
        <w:rPr>
          <w:color w:val="000000"/>
        </w:rPr>
        <w:t>35</w:t>
      </w:r>
      <w:r w:rsidRPr="00D02795">
        <w:rPr>
          <w:color w:val="000000"/>
        </w:rPr>
        <w:t xml:space="preserve"> года, представлен в таблице </w:t>
      </w:r>
      <w:r>
        <w:rPr>
          <w:color w:val="000000"/>
        </w:rPr>
        <w:t>ниже.</w:t>
      </w:r>
    </w:p>
    <w:p w14:paraId="001C0124" w14:textId="77777777" w:rsidR="005742F0" w:rsidRDefault="005742F0" w:rsidP="00393C62">
      <w:pPr>
        <w:ind w:firstLine="709"/>
        <w:rPr>
          <w:b/>
        </w:rPr>
        <w:sectPr w:rsidR="005742F0" w:rsidSect="00CC0F6D">
          <w:pgSz w:w="11906" w:h="16838"/>
          <w:pgMar w:top="1292" w:right="850" w:bottom="1134" w:left="1322"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64618C" w14:textId="77777777" w:rsidR="005742F0" w:rsidRDefault="005742F0" w:rsidP="00393C62">
      <w:pPr>
        <w:ind w:firstLine="709"/>
        <w:rPr>
          <w:b/>
        </w:rPr>
      </w:pPr>
    </w:p>
    <w:p w14:paraId="63150386" w14:textId="6BCC6FE9" w:rsidR="005742F0" w:rsidRPr="00DF631B" w:rsidRDefault="005742F0" w:rsidP="005742F0">
      <w:pPr>
        <w:pStyle w:val="a9"/>
        <w:keepNext/>
        <w:rPr>
          <w:i w:val="0"/>
          <w:color w:val="000000" w:themeColor="text1"/>
          <w:sz w:val="24"/>
        </w:rPr>
      </w:pPr>
      <w:r w:rsidRPr="00DF631B">
        <w:rPr>
          <w:i w:val="0"/>
          <w:color w:val="000000" w:themeColor="text1"/>
          <w:sz w:val="24"/>
        </w:rPr>
        <w:t xml:space="preserve">Таблица </w:t>
      </w:r>
      <w:r w:rsidRPr="00DF631B">
        <w:rPr>
          <w:i w:val="0"/>
          <w:noProof/>
          <w:color w:val="000000" w:themeColor="text1"/>
          <w:sz w:val="24"/>
        </w:rPr>
        <w:fldChar w:fldCharType="begin"/>
      </w:r>
      <w:r w:rsidRPr="00DF631B">
        <w:rPr>
          <w:i w:val="0"/>
          <w:noProof/>
          <w:color w:val="000000" w:themeColor="text1"/>
          <w:sz w:val="24"/>
        </w:rPr>
        <w:instrText xml:space="preserve"> SEQ Таблица \* ARABIC </w:instrText>
      </w:r>
      <w:r w:rsidRPr="00DF631B">
        <w:rPr>
          <w:i w:val="0"/>
          <w:noProof/>
          <w:color w:val="000000" w:themeColor="text1"/>
          <w:sz w:val="24"/>
        </w:rPr>
        <w:fldChar w:fldCharType="separate"/>
      </w:r>
      <w:r w:rsidR="00BF3600">
        <w:rPr>
          <w:i w:val="0"/>
          <w:noProof/>
          <w:color w:val="000000" w:themeColor="text1"/>
          <w:sz w:val="24"/>
        </w:rPr>
        <w:t>33</w:t>
      </w:r>
      <w:r w:rsidRPr="00DF631B">
        <w:rPr>
          <w:i w:val="0"/>
          <w:noProof/>
          <w:color w:val="000000" w:themeColor="text1"/>
          <w:sz w:val="24"/>
        </w:rPr>
        <w:fldChar w:fldCharType="end"/>
      </w:r>
      <w:r w:rsidR="00BB39E1">
        <w:rPr>
          <w:i w:val="0"/>
          <w:color w:val="000000" w:themeColor="text1"/>
          <w:sz w:val="24"/>
        </w:rPr>
        <w:t xml:space="preserve"> Р</w:t>
      </w:r>
      <w:r w:rsidRPr="00DF631B">
        <w:rPr>
          <w:i w:val="0"/>
          <w:color w:val="000000" w:themeColor="text1"/>
          <w:sz w:val="24"/>
        </w:rPr>
        <w:t>асчеты по каждому источнику тепловой энергии перспективных годовых расходов основного вида топлив</w:t>
      </w:r>
    </w:p>
    <w:tbl>
      <w:tblPr>
        <w:tblW w:w="5000" w:type="pct"/>
        <w:tblLook w:val="04A0" w:firstRow="1" w:lastRow="0" w:firstColumn="1" w:lastColumn="0" w:noHBand="0" w:noVBand="1"/>
      </w:tblPr>
      <w:tblGrid>
        <w:gridCol w:w="2419"/>
        <w:gridCol w:w="855"/>
        <w:gridCol w:w="856"/>
        <w:gridCol w:w="856"/>
        <w:gridCol w:w="856"/>
        <w:gridCol w:w="856"/>
        <w:gridCol w:w="856"/>
        <w:gridCol w:w="856"/>
        <w:gridCol w:w="856"/>
        <w:gridCol w:w="856"/>
        <w:gridCol w:w="856"/>
        <w:gridCol w:w="856"/>
        <w:gridCol w:w="856"/>
        <w:gridCol w:w="856"/>
        <w:gridCol w:w="856"/>
      </w:tblGrid>
      <w:tr w:rsidR="005742F0" w:rsidRPr="002D7723" w14:paraId="6C845DA5" w14:textId="77777777" w:rsidTr="00BF3600">
        <w:trPr>
          <w:trHeight w:val="255"/>
          <w:tblHeader/>
        </w:trPr>
        <w:tc>
          <w:tcPr>
            <w:tcW w:w="8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51E19"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Наименование котельной</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68D06691"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2022</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1DFBBF71"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2023</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5DEC01B4"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2024</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420A4450"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2025</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1EEB7673"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2026</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4A2BD4E5"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2027</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0E933B19"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2028</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414EE2C2"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2029</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0A5DFA8E"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2030</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5261D767"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2031</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0E915EA4"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2032</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79E87358"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2033</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659DF8E4"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2034</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786241D4" w14:textId="77777777" w:rsidR="005742F0" w:rsidRPr="002D7723" w:rsidRDefault="005742F0" w:rsidP="00BF3600">
            <w:pPr>
              <w:jc w:val="center"/>
              <w:rPr>
                <w:rFonts w:eastAsia="Times New Roman"/>
                <w:b/>
                <w:bCs/>
                <w:color w:val="000000"/>
                <w:sz w:val="20"/>
                <w:szCs w:val="20"/>
              </w:rPr>
            </w:pPr>
            <w:r w:rsidRPr="002D7723">
              <w:rPr>
                <w:rFonts w:eastAsia="Times New Roman"/>
                <w:b/>
                <w:bCs/>
                <w:color w:val="000000"/>
                <w:sz w:val="20"/>
                <w:szCs w:val="20"/>
              </w:rPr>
              <w:t>2035</w:t>
            </w:r>
          </w:p>
        </w:tc>
      </w:tr>
      <w:tr w:rsidR="005742F0" w:rsidRPr="002D7723" w14:paraId="5F4F8754" w14:textId="77777777" w:rsidTr="00BF3600">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09780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 xml:space="preserve">ООО </w:t>
            </w:r>
            <w:r>
              <w:rPr>
                <w:rFonts w:eastAsia="Times New Roman"/>
                <w:color w:val="000000"/>
                <w:sz w:val="20"/>
                <w:szCs w:val="20"/>
              </w:rPr>
              <w:t>«</w:t>
            </w:r>
            <w:r w:rsidRPr="002D7723">
              <w:rPr>
                <w:rFonts w:eastAsia="Times New Roman"/>
                <w:color w:val="000000"/>
                <w:sz w:val="20"/>
                <w:szCs w:val="20"/>
              </w:rPr>
              <w:t xml:space="preserve">ЛСР. </w:t>
            </w:r>
            <w:proofErr w:type="spellStart"/>
            <w:r w:rsidRPr="002D7723">
              <w:rPr>
                <w:rFonts w:eastAsia="Times New Roman"/>
                <w:color w:val="000000"/>
                <w:sz w:val="20"/>
                <w:szCs w:val="20"/>
              </w:rPr>
              <w:t>Энерго</w:t>
            </w:r>
            <w:proofErr w:type="spellEnd"/>
            <w:r>
              <w:rPr>
                <w:rFonts w:eastAsia="Times New Roman"/>
                <w:color w:val="000000"/>
                <w:sz w:val="20"/>
                <w:szCs w:val="20"/>
              </w:rPr>
              <w:t>»</w:t>
            </w:r>
          </w:p>
        </w:tc>
      </w:tr>
      <w:tr w:rsidR="005742F0" w:rsidRPr="002D7723" w14:paraId="0D7FD84D" w14:textId="77777777" w:rsidTr="00BF3600">
        <w:trPr>
          <w:trHeight w:val="450"/>
        </w:trPr>
        <w:tc>
          <w:tcPr>
            <w:tcW w:w="8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077DFB"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w:t>
            </w:r>
            <w:r>
              <w:rPr>
                <w:rFonts w:eastAsia="Times New Roman"/>
                <w:color w:val="000000"/>
                <w:sz w:val="20"/>
                <w:szCs w:val="20"/>
              </w:rPr>
              <w:t>ые</w:t>
            </w:r>
            <w:r w:rsidRPr="002D7723">
              <w:rPr>
                <w:rFonts w:eastAsia="Times New Roman"/>
                <w:color w:val="000000"/>
                <w:sz w:val="20"/>
                <w:szCs w:val="20"/>
              </w:rPr>
              <w:t xml:space="preserve"> №1, 2 </w:t>
            </w:r>
            <w:proofErr w:type="spellStart"/>
            <w:r w:rsidRPr="002D7723">
              <w:rPr>
                <w:rFonts w:eastAsia="Times New Roman"/>
                <w:color w:val="000000"/>
                <w:sz w:val="20"/>
                <w:szCs w:val="20"/>
              </w:rPr>
              <w:t>Ржевка</w:t>
            </w:r>
            <w:proofErr w:type="spellEnd"/>
          </w:p>
        </w:tc>
        <w:tc>
          <w:tcPr>
            <w:tcW w:w="297" w:type="pct"/>
            <w:tcBorders>
              <w:top w:val="nil"/>
              <w:left w:val="nil"/>
              <w:bottom w:val="single" w:sz="4" w:space="0" w:color="auto"/>
              <w:right w:val="single" w:sz="4" w:space="0" w:color="auto"/>
            </w:tcBorders>
            <w:shd w:val="clear" w:color="auto" w:fill="auto"/>
            <w:vAlign w:val="bottom"/>
            <w:hideMark/>
          </w:tcPr>
          <w:p w14:paraId="7F78BF33"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564C107F"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F21B37A"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AEF12E9"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10B521FB"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FE5498B"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A43052D"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82A8B95"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3398CC1"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51D96F60"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1D92969D"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1BA8BC43"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34B04CC"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003D143"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r>
      <w:tr w:rsidR="005742F0" w:rsidRPr="002D7723" w14:paraId="282A638E" w14:textId="77777777" w:rsidTr="00BF3600">
        <w:trPr>
          <w:trHeight w:val="255"/>
        </w:trPr>
        <w:tc>
          <w:tcPr>
            <w:tcW w:w="844" w:type="pct"/>
            <w:vMerge/>
            <w:tcBorders>
              <w:top w:val="nil"/>
              <w:left w:val="single" w:sz="4" w:space="0" w:color="auto"/>
              <w:bottom w:val="single" w:sz="4" w:space="0" w:color="auto"/>
              <w:right w:val="single" w:sz="4" w:space="0" w:color="auto"/>
            </w:tcBorders>
            <w:vAlign w:val="center"/>
            <w:hideMark/>
          </w:tcPr>
          <w:p w14:paraId="7C99B718" w14:textId="77777777" w:rsidR="005742F0" w:rsidRPr="002D7723" w:rsidRDefault="005742F0" w:rsidP="00BF3600">
            <w:pP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14:paraId="30120B9B" w14:textId="77777777" w:rsidR="005742F0" w:rsidRPr="002D7723" w:rsidRDefault="005742F0" w:rsidP="00BF3600">
            <w:pPr>
              <w:jc w:val="center"/>
              <w:rPr>
                <w:rFonts w:eastAsia="Times New Roman"/>
                <w:color w:val="000000"/>
                <w:sz w:val="20"/>
                <w:szCs w:val="20"/>
              </w:rPr>
            </w:pPr>
            <w:r>
              <w:rPr>
                <w:rFonts w:eastAsia="Times New Roman"/>
                <w:color w:val="000000"/>
                <w:sz w:val="20"/>
                <w:szCs w:val="20"/>
              </w:rPr>
              <w:t>0</w:t>
            </w:r>
          </w:p>
        </w:tc>
        <w:tc>
          <w:tcPr>
            <w:tcW w:w="297" w:type="pct"/>
            <w:tcBorders>
              <w:top w:val="nil"/>
              <w:left w:val="nil"/>
              <w:bottom w:val="single" w:sz="4" w:space="0" w:color="auto"/>
              <w:right w:val="single" w:sz="4" w:space="0" w:color="auto"/>
            </w:tcBorders>
            <w:shd w:val="clear" w:color="auto" w:fill="auto"/>
            <w:noWrap/>
            <w:vAlign w:val="center"/>
            <w:hideMark/>
          </w:tcPr>
          <w:p w14:paraId="3F5404C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494</w:t>
            </w:r>
          </w:p>
        </w:tc>
        <w:tc>
          <w:tcPr>
            <w:tcW w:w="297" w:type="pct"/>
            <w:tcBorders>
              <w:top w:val="nil"/>
              <w:left w:val="nil"/>
              <w:bottom w:val="single" w:sz="4" w:space="0" w:color="auto"/>
              <w:right w:val="single" w:sz="4" w:space="0" w:color="auto"/>
            </w:tcBorders>
            <w:shd w:val="clear" w:color="auto" w:fill="auto"/>
            <w:noWrap/>
            <w:vAlign w:val="center"/>
            <w:hideMark/>
          </w:tcPr>
          <w:p w14:paraId="1547834F"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3 611</w:t>
            </w:r>
          </w:p>
        </w:tc>
        <w:tc>
          <w:tcPr>
            <w:tcW w:w="297" w:type="pct"/>
            <w:tcBorders>
              <w:top w:val="nil"/>
              <w:left w:val="nil"/>
              <w:bottom w:val="single" w:sz="4" w:space="0" w:color="auto"/>
              <w:right w:val="single" w:sz="4" w:space="0" w:color="auto"/>
            </w:tcBorders>
            <w:shd w:val="clear" w:color="auto" w:fill="auto"/>
            <w:noWrap/>
            <w:vAlign w:val="center"/>
            <w:hideMark/>
          </w:tcPr>
          <w:p w14:paraId="738538B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9 790</w:t>
            </w:r>
          </w:p>
        </w:tc>
        <w:tc>
          <w:tcPr>
            <w:tcW w:w="297" w:type="pct"/>
            <w:tcBorders>
              <w:top w:val="nil"/>
              <w:left w:val="nil"/>
              <w:bottom w:val="single" w:sz="4" w:space="0" w:color="auto"/>
              <w:right w:val="single" w:sz="4" w:space="0" w:color="auto"/>
            </w:tcBorders>
            <w:shd w:val="clear" w:color="auto" w:fill="auto"/>
            <w:noWrap/>
            <w:vAlign w:val="center"/>
            <w:hideMark/>
          </w:tcPr>
          <w:p w14:paraId="58DD246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17 180</w:t>
            </w:r>
          </w:p>
        </w:tc>
        <w:tc>
          <w:tcPr>
            <w:tcW w:w="297" w:type="pct"/>
            <w:tcBorders>
              <w:top w:val="nil"/>
              <w:left w:val="nil"/>
              <w:bottom w:val="single" w:sz="4" w:space="0" w:color="auto"/>
              <w:right w:val="single" w:sz="4" w:space="0" w:color="auto"/>
            </w:tcBorders>
            <w:shd w:val="clear" w:color="auto" w:fill="auto"/>
            <w:noWrap/>
            <w:vAlign w:val="center"/>
            <w:hideMark/>
          </w:tcPr>
          <w:p w14:paraId="36CAB3E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20 779</w:t>
            </w:r>
          </w:p>
        </w:tc>
        <w:tc>
          <w:tcPr>
            <w:tcW w:w="297" w:type="pct"/>
            <w:tcBorders>
              <w:top w:val="nil"/>
              <w:left w:val="nil"/>
              <w:bottom w:val="single" w:sz="4" w:space="0" w:color="auto"/>
              <w:right w:val="single" w:sz="4" w:space="0" w:color="auto"/>
            </w:tcBorders>
            <w:shd w:val="clear" w:color="auto" w:fill="auto"/>
            <w:noWrap/>
            <w:vAlign w:val="center"/>
            <w:hideMark/>
          </w:tcPr>
          <w:p w14:paraId="19636926"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26 050</w:t>
            </w:r>
          </w:p>
        </w:tc>
        <w:tc>
          <w:tcPr>
            <w:tcW w:w="297" w:type="pct"/>
            <w:tcBorders>
              <w:top w:val="nil"/>
              <w:left w:val="nil"/>
              <w:bottom w:val="single" w:sz="4" w:space="0" w:color="auto"/>
              <w:right w:val="single" w:sz="4" w:space="0" w:color="auto"/>
            </w:tcBorders>
            <w:shd w:val="clear" w:color="auto" w:fill="auto"/>
            <w:noWrap/>
            <w:vAlign w:val="center"/>
            <w:hideMark/>
          </w:tcPr>
          <w:p w14:paraId="15C5A94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31 857</w:t>
            </w:r>
          </w:p>
        </w:tc>
        <w:tc>
          <w:tcPr>
            <w:tcW w:w="297" w:type="pct"/>
            <w:tcBorders>
              <w:top w:val="nil"/>
              <w:left w:val="nil"/>
              <w:bottom w:val="single" w:sz="4" w:space="0" w:color="auto"/>
              <w:right w:val="single" w:sz="4" w:space="0" w:color="auto"/>
            </w:tcBorders>
            <w:shd w:val="clear" w:color="auto" w:fill="auto"/>
            <w:noWrap/>
            <w:vAlign w:val="center"/>
            <w:hideMark/>
          </w:tcPr>
          <w:p w14:paraId="5AFCC84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37 997</w:t>
            </w:r>
          </w:p>
        </w:tc>
        <w:tc>
          <w:tcPr>
            <w:tcW w:w="297" w:type="pct"/>
            <w:tcBorders>
              <w:top w:val="nil"/>
              <w:left w:val="nil"/>
              <w:bottom w:val="single" w:sz="4" w:space="0" w:color="auto"/>
              <w:right w:val="single" w:sz="4" w:space="0" w:color="auto"/>
            </w:tcBorders>
            <w:shd w:val="clear" w:color="auto" w:fill="auto"/>
            <w:noWrap/>
            <w:vAlign w:val="center"/>
            <w:hideMark/>
          </w:tcPr>
          <w:p w14:paraId="2E9C862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44 248</w:t>
            </w:r>
          </w:p>
        </w:tc>
        <w:tc>
          <w:tcPr>
            <w:tcW w:w="297" w:type="pct"/>
            <w:tcBorders>
              <w:top w:val="nil"/>
              <w:left w:val="nil"/>
              <w:bottom w:val="single" w:sz="4" w:space="0" w:color="auto"/>
              <w:right w:val="single" w:sz="4" w:space="0" w:color="auto"/>
            </w:tcBorders>
            <w:shd w:val="clear" w:color="auto" w:fill="auto"/>
            <w:noWrap/>
            <w:vAlign w:val="center"/>
            <w:hideMark/>
          </w:tcPr>
          <w:p w14:paraId="45D2E2F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47 607</w:t>
            </w:r>
          </w:p>
        </w:tc>
        <w:tc>
          <w:tcPr>
            <w:tcW w:w="297" w:type="pct"/>
            <w:tcBorders>
              <w:top w:val="nil"/>
              <w:left w:val="nil"/>
              <w:bottom w:val="single" w:sz="4" w:space="0" w:color="auto"/>
              <w:right w:val="single" w:sz="4" w:space="0" w:color="auto"/>
            </w:tcBorders>
            <w:shd w:val="clear" w:color="auto" w:fill="auto"/>
            <w:noWrap/>
            <w:vAlign w:val="center"/>
            <w:hideMark/>
          </w:tcPr>
          <w:p w14:paraId="4659763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47 607</w:t>
            </w:r>
          </w:p>
        </w:tc>
        <w:tc>
          <w:tcPr>
            <w:tcW w:w="297" w:type="pct"/>
            <w:tcBorders>
              <w:top w:val="nil"/>
              <w:left w:val="nil"/>
              <w:bottom w:val="single" w:sz="4" w:space="0" w:color="auto"/>
              <w:right w:val="single" w:sz="4" w:space="0" w:color="auto"/>
            </w:tcBorders>
            <w:shd w:val="clear" w:color="auto" w:fill="auto"/>
            <w:noWrap/>
            <w:vAlign w:val="center"/>
            <w:hideMark/>
          </w:tcPr>
          <w:p w14:paraId="711A0CE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47 607</w:t>
            </w:r>
          </w:p>
        </w:tc>
        <w:tc>
          <w:tcPr>
            <w:tcW w:w="297" w:type="pct"/>
            <w:tcBorders>
              <w:top w:val="nil"/>
              <w:left w:val="nil"/>
              <w:bottom w:val="single" w:sz="4" w:space="0" w:color="auto"/>
              <w:right w:val="single" w:sz="4" w:space="0" w:color="auto"/>
            </w:tcBorders>
            <w:shd w:val="clear" w:color="auto" w:fill="auto"/>
            <w:noWrap/>
            <w:vAlign w:val="center"/>
            <w:hideMark/>
          </w:tcPr>
          <w:p w14:paraId="0F6EC93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47 607</w:t>
            </w:r>
          </w:p>
        </w:tc>
      </w:tr>
      <w:tr w:rsidR="005742F0" w:rsidRPr="002D7723" w14:paraId="3480B08B" w14:textId="77777777" w:rsidTr="00BF3600">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9FBE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 xml:space="preserve">ООО </w:t>
            </w:r>
            <w:r>
              <w:rPr>
                <w:rFonts w:eastAsia="Times New Roman"/>
                <w:color w:val="000000"/>
                <w:sz w:val="20"/>
                <w:szCs w:val="20"/>
              </w:rPr>
              <w:t>«</w:t>
            </w:r>
            <w:r w:rsidRPr="002D7723">
              <w:rPr>
                <w:rFonts w:eastAsia="Times New Roman"/>
                <w:color w:val="000000"/>
                <w:sz w:val="20"/>
                <w:szCs w:val="20"/>
              </w:rPr>
              <w:t xml:space="preserve">ТК </w:t>
            </w:r>
            <w:proofErr w:type="spellStart"/>
            <w:r w:rsidRPr="002D7723">
              <w:rPr>
                <w:rFonts w:eastAsia="Times New Roman"/>
                <w:color w:val="000000"/>
                <w:sz w:val="20"/>
                <w:szCs w:val="20"/>
              </w:rPr>
              <w:t>Мурино</w:t>
            </w:r>
            <w:proofErr w:type="spellEnd"/>
            <w:r>
              <w:rPr>
                <w:rFonts w:eastAsia="Times New Roman"/>
                <w:color w:val="000000"/>
                <w:sz w:val="20"/>
                <w:szCs w:val="20"/>
              </w:rPr>
              <w:t>»</w:t>
            </w:r>
          </w:p>
        </w:tc>
      </w:tr>
      <w:tr w:rsidR="005742F0" w:rsidRPr="002D7723" w14:paraId="591B9F01" w14:textId="77777777" w:rsidTr="00BF3600">
        <w:trPr>
          <w:trHeight w:val="465"/>
        </w:trPr>
        <w:tc>
          <w:tcPr>
            <w:tcW w:w="8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019B30"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xml:space="preserve">Котельная </w:t>
            </w:r>
            <w:r>
              <w:rPr>
                <w:rFonts w:eastAsia="Times New Roman"/>
                <w:color w:val="000000"/>
                <w:sz w:val="20"/>
                <w:szCs w:val="20"/>
              </w:rPr>
              <w:t>«</w:t>
            </w:r>
            <w:r w:rsidRPr="002D7723">
              <w:rPr>
                <w:rFonts w:eastAsia="Times New Roman"/>
                <w:color w:val="000000"/>
                <w:sz w:val="20"/>
                <w:szCs w:val="20"/>
              </w:rPr>
              <w:t>Северный Вальс</w:t>
            </w:r>
            <w:r>
              <w:rPr>
                <w:rFonts w:eastAsia="Times New Roman"/>
                <w:color w:val="000000"/>
                <w:sz w:val="20"/>
                <w:szCs w:val="20"/>
              </w:rPr>
              <w:t>»</w:t>
            </w:r>
          </w:p>
        </w:tc>
        <w:tc>
          <w:tcPr>
            <w:tcW w:w="297" w:type="pct"/>
            <w:tcBorders>
              <w:top w:val="nil"/>
              <w:left w:val="nil"/>
              <w:bottom w:val="single" w:sz="4" w:space="0" w:color="auto"/>
              <w:right w:val="single" w:sz="4" w:space="0" w:color="auto"/>
            </w:tcBorders>
            <w:shd w:val="clear" w:color="auto" w:fill="auto"/>
            <w:vAlign w:val="bottom"/>
            <w:hideMark/>
          </w:tcPr>
          <w:p w14:paraId="00AB605A"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499BFCFD"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0455AC5"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7FB7E2DF"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4C8784C4"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5FD2FE5"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5D230BC1"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486C15C"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0B49C85"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BE579B4"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7D7AAAA1"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5F0E430"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56EEF76"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BE55C87"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r>
      <w:tr w:rsidR="005742F0" w:rsidRPr="002D7723" w14:paraId="4AE95926" w14:textId="77777777" w:rsidTr="00BF3600">
        <w:trPr>
          <w:trHeight w:val="255"/>
        </w:trPr>
        <w:tc>
          <w:tcPr>
            <w:tcW w:w="844" w:type="pct"/>
            <w:vMerge/>
            <w:tcBorders>
              <w:top w:val="nil"/>
              <w:left w:val="single" w:sz="4" w:space="0" w:color="auto"/>
              <w:bottom w:val="single" w:sz="4" w:space="0" w:color="auto"/>
              <w:right w:val="single" w:sz="4" w:space="0" w:color="auto"/>
            </w:tcBorders>
            <w:vAlign w:val="center"/>
            <w:hideMark/>
          </w:tcPr>
          <w:p w14:paraId="13AFBBDD" w14:textId="77777777" w:rsidR="005742F0" w:rsidRPr="002D7723" w:rsidRDefault="005742F0" w:rsidP="00BF3600">
            <w:pP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vAlign w:val="center"/>
            <w:hideMark/>
          </w:tcPr>
          <w:p w14:paraId="57C6C03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1718,4</w:t>
            </w:r>
          </w:p>
        </w:tc>
        <w:tc>
          <w:tcPr>
            <w:tcW w:w="297" w:type="pct"/>
            <w:tcBorders>
              <w:top w:val="nil"/>
              <w:left w:val="nil"/>
              <w:bottom w:val="single" w:sz="4" w:space="0" w:color="auto"/>
              <w:right w:val="single" w:sz="4" w:space="0" w:color="auto"/>
            </w:tcBorders>
            <w:shd w:val="clear" w:color="auto" w:fill="auto"/>
            <w:vAlign w:val="center"/>
            <w:hideMark/>
          </w:tcPr>
          <w:p w14:paraId="7EC9AB6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2411,4</w:t>
            </w:r>
          </w:p>
        </w:tc>
        <w:tc>
          <w:tcPr>
            <w:tcW w:w="297" w:type="pct"/>
            <w:tcBorders>
              <w:top w:val="nil"/>
              <w:left w:val="nil"/>
              <w:bottom w:val="single" w:sz="4" w:space="0" w:color="auto"/>
              <w:right w:val="single" w:sz="4" w:space="0" w:color="auto"/>
            </w:tcBorders>
            <w:shd w:val="clear" w:color="auto" w:fill="auto"/>
            <w:vAlign w:val="center"/>
            <w:hideMark/>
          </w:tcPr>
          <w:p w14:paraId="19C1F7BF" w14:textId="77777777" w:rsidR="005742F0" w:rsidRPr="002D7723" w:rsidRDefault="005742F0" w:rsidP="00BF3600">
            <w:pPr>
              <w:jc w:val="right"/>
              <w:rPr>
                <w:rFonts w:eastAsia="Times New Roman"/>
                <w:color w:val="000000"/>
                <w:sz w:val="20"/>
                <w:szCs w:val="20"/>
              </w:rPr>
            </w:pPr>
            <w:r w:rsidRPr="002D7723">
              <w:rPr>
                <w:rFonts w:eastAsia="Times New Roman"/>
                <w:color w:val="000000"/>
                <w:sz w:val="20"/>
                <w:szCs w:val="20"/>
              </w:rPr>
              <w:t>3232,4</w:t>
            </w:r>
          </w:p>
        </w:tc>
        <w:tc>
          <w:tcPr>
            <w:tcW w:w="297" w:type="pct"/>
            <w:tcBorders>
              <w:top w:val="nil"/>
              <w:left w:val="nil"/>
              <w:bottom w:val="single" w:sz="4" w:space="0" w:color="auto"/>
              <w:right w:val="single" w:sz="4" w:space="0" w:color="auto"/>
            </w:tcBorders>
            <w:shd w:val="clear" w:color="auto" w:fill="auto"/>
            <w:vAlign w:val="center"/>
            <w:hideMark/>
          </w:tcPr>
          <w:p w14:paraId="414A262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3828</w:t>
            </w:r>
          </w:p>
        </w:tc>
        <w:tc>
          <w:tcPr>
            <w:tcW w:w="297" w:type="pct"/>
            <w:tcBorders>
              <w:top w:val="nil"/>
              <w:left w:val="nil"/>
              <w:bottom w:val="single" w:sz="4" w:space="0" w:color="auto"/>
              <w:right w:val="single" w:sz="4" w:space="0" w:color="auto"/>
            </w:tcBorders>
            <w:shd w:val="clear" w:color="auto" w:fill="auto"/>
            <w:vAlign w:val="center"/>
            <w:hideMark/>
          </w:tcPr>
          <w:p w14:paraId="54A5FF0E"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4652,5</w:t>
            </w:r>
          </w:p>
        </w:tc>
        <w:tc>
          <w:tcPr>
            <w:tcW w:w="297" w:type="pct"/>
            <w:tcBorders>
              <w:top w:val="nil"/>
              <w:left w:val="nil"/>
              <w:bottom w:val="single" w:sz="4" w:space="0" w:color="auto"/>
              <w:right w:val="single" w:sz="4" w:space="0" w:color="auto"/>
            </w:tcBorders>
            <w:shd w:val="clear" w:color="auto" w:fill="auto"/>
            <w:vAlign w:val="center"/>
            <w:hideMark/>
          </w:tcPr>
          <w:p w14:paraId="7F369CF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5440,5</w:t>
            </w:r>
          </w:p>
        </w:tc>
        <w:tc>
          <w:tcPr>
            <w:tcW w:w="297" w:type="pct"/>
            <w:tcBorders>
              <w:top w:val="nil"/>
              <w:left w:val="nil"/>
              <w:bottom w:val="single" w:sz="4" w:space="0" w:color="auto"/>
              <w:right w:val="single" w:sz="4" w:space="0" w:color="auto"/>
            </w:tcBorders>
            <w:shd w:val="clear" w:color="auto" w:fill="auto"/>
            <w:vAlign w:val="center"/>
            <w:hideMark/>
          </w:tcPr>
          <w:p w14:paraId="6D30AA9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6294,2</w:t>
            </w:r>
          </w:p>
        </w:tc>
        <w:tc>
          <w:tcPr>
            <w:tcW w:w="297" w:type="pct"/>
            <w:tcBorders>
              <w:top w:val="nil"/>
              <w:left w:val="nil"/>
              <w:bottom w:val="single" w:sz="4" w:space="0" w:color="auto"/>
              <w:right w:val="single" w:sz="4" w:space="0" w:color="auto"/>
            </w:tcBorders>
            <w:shd w:val="clear" w:color="auto" w:fill="auto"/>
            <w:vAlign w:val="center"/>
            <w:hideMark/>
          </w:tcPr>
          <w:p w14:paraId="7F0E1EA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7948</w:t>
            </w:r>
          </w:p>
        </w:tc>
        <w:tc>
          <w:tcPr>
            <w:tcW w:w="297" w:type="pct"/>
            <w:tcBorders>
              <w:top w:val="nil"/>
              <w:left w:val="nil"/>
              <w:bottom w:val="single" w:sz="4" w:space="0" w:color="auto"/>
              <w:right w:val="single" w:sz="4" w:space="0" w:color="auto"/>
            </w:tcBorders>
            <w:shd w:val="clear" w:color="auto" w:fill="auto"/>
            <w:vAlign w:val="center"/>
            <w:hideMark/>
          </w:tcPr>
          <w:p w14:paraId="5BBBC45D" w14:textId="77777777" w:rsidR="005742F0" w:rsidRPr="002D7723" w:rsidRDefault="005742F0" w:rsidP="00BF3600">
            <w:pPr>
              <w:ind w:firstLineChars="100" w:firstLine="200"/>
              <w:rPr>
                <w:rFonts w:eastAsia="Times New Roman"/>
                <w:color w:val="000000"/>
                <w:sz w:val="20"/>
                <w:szCs w:val="20"/>
              </w:rPr>
            </w:pPr>
            <w:r w:rsidRPr="002D7723">
              <w:rPr>
                <w:rFonts w:eastAsia="Times New Roman"/>
                <w:color w:val="000000"/>
                <w:sz w:val="20"/>
                <w:szCs w:val="20"/>
              </w:rPr>
              <w:t>7948</w:t>
            </w:r>
          </w:p>
        </w:tc>
        <w:tc>
          <w:tcPr>
            <w:tcW w:w="297" w:type="pct"/>
            <w:tcBorders>
              <w:top w:val="nil"/>
              <w:left w:val="nil"/>
              <w:bottom w:val="single" w:sz="4" w:space="0" w:color="auto"/>
              <w:right w:val="single" w:sz="4" w:space="0" w:color="auto"/>
            </w:tcBorders>
            <w:shd w:val="clear" w:color="auto" w:fill="auto"/>
            <w:vAlign w:val="center"/>
            <w:hideMark/>
          </w:tcPr>
          <w:p w14:paraId="4D6904D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7948</w:t>
            </w:r>
          </w:p>
        </w:tc>
        <w:tc>
          <w:tcPr>
            <w:tcW w:w="297" w:type="pct"/>
            <w:tcBorders>
              <w:top w:val="nil"/>
              <w:left w:val="nil"/>
              <w:bottom w:val="single" w:sz="4" w:space="0" w:color="auto"/>
              <w:right w:val="single" w:sz="4" w:space="0" w:color="auto"/>
            </w:tcBorders>
            <w:shd w:val="clear" w:color="auto" w:fill="auto"/>
            <w:vAlign w:val="center"/>
            <w:hideMark/>
          </w:tcPr>
          <w:p w14:paraId="50EAA86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7948</w:t>
            </w:r>
          </w:p>
        </w:tc>
        <w:tc>
          <w:tcPr>
            <w:tcW w:w="297" w:type="pct"/>
            <w:tcBorders>
              <w:top w:val="nil"/>
              <w:left w:val="nil"/>
              <w:bottom w:val="single" w:sz="4" w:space="0" w:color="auto"/>
              <w:right w:val="single" w:sz="4" w:space="0" w:color="auto"/>
            </w:tcBorders>
            <w:shd w:val="clear" w:color="auto" w:fill="auto"/>
            <w:vAlign w:val="center"/>
            <w:hideMark/>
          </w:tcPr>
          <w:p w14:paraId="554A850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7948</w:t>
            </w:r>
          </w:p>
        </w:tc>
        <w:tc>
          <w:tcPr>
            <w:tcW w:w="297" w:type="pct"/>
            <w:tcBorders>
              <w:top w:val="nil"/>
              <w:left w:val="nil"/>
              <w:bottom w:val="single" w:sz="4" w:space="0" w:color="auto"/>
              <w:right w:val="single" w:sz="4" w:space="0" w:color="auto"/>
            </w:tcBorders>
            <w:shd w:val="clear" w:color="auto" w:fill="auto"/>
            <w:vAlign w:val="center"/>
            <w:hideMark/>
          </w:tcPr>
          <w:p w14:paraId="26DD433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7948</w:t>
            </w:r>
          </w:p>
        </w:tc>
        <w:tc>
          <w:tcPr>
            <w:tcW w:w="297" w:type="pct"/>
            <w:tcBorders>
              <w:top w:val="nil"/>
              <w:left w:val="nil"/>
              <w:bottom w:val="single" w:sz="4" w:space="0" w:color="auto"/>
              <w:right w:val="single" w:sz="4" w:space="0" w:color="auto"/>
            </w:tcBorders>
            <w:shd w:val="clear" w:color="auto" w:fill="auto"/>
            <w:vAlign w:val="center"/>
            <w:hideMark/>
          </w:tcPr>
          <w:p w14:paraId="116781C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7948</w:t>
            </w:r>
          </w:p>
        </w:tc>
      </w:tr>
      <w:tr w:rsidR="005742F0" w:rsidRPr="002D7723" w14:paraId="2FB23426" w14:textId="77777777" w:rsidTr="00BF3600">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DDBB2"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 xml:space="preserve">ОАО </w:t>
            </w:r>
            <w:r>
              <w:rPr>
                <w:rFonts w:eastAsia="Times New Roman"/>
                <w:color w:val="000000"/>
                <w:sz w:val="20"/>
                <w:szCs w:val="20"/>
              </w:rPr>
              <w:t>«</w:t>
            </w:r>
            <w:r w:rsidRPr="002D7723">
              <w:rPr>
                <w:rFonts w:eastAsia="Times New Roman"/>
                <w:color w:val="000000"/>
                <w:sz w:val="20"/>
                <w:szCs w:val="20"/>
              </w:rPr>
              <w:t>Вт сети</w:t>
            </w:r>
            <w:r>
              <w:rPr>
                <w:rFonts w:eastAsia="Times New Roman"/>
                <w:color w:val="000000"/>
                <w:sz w:val="20"/>
                <w:szCs w:val="20"/>
              </w:rPr>
              <w:t>»</w:t>
            </w:r>
          </w:p>
        </w:tc>
      </w:tr>
      <w:tr w:rsidR="005742F0" w:rsidRPr="002D7723" w14:paraId="6BF9556F" w14:textId="77777777" w:rsidTr="00BF3600">
        <w:trPr>
          <w:trHeight w:val="450"/>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628772A4"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Угольные котельные:</w:t>
            </w:r>
          </w:p>
        </w:tc>
        <w:tc>
          <w:tcPr>
            <w:tcW w:w="297" w:type="pct"/>
            <w:tcBorders>
              <w:top w:val="nil"/>
              <w:left w:val="nil"/>
              <w:bottom w:val="single" w:sz="4" w:space="0" w:color="auto"/>
              <w:right w:val="single" w:sz="4" w:space="0" w:color="auto"/>
            </w:tcBorders>
            <w:shd w:val="clear" w:color="auto" w:fill="auto"/>
            <w:vAlign w:val="center"/>
            <w:hideMark/>
          </w:tcPr>
          <w:p w14:paraId="0145D972"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уголь</w:t>
            </w:r>
          </w:p>
        </w:tc>
        <w:tc>
          <w:tcPr>
            <w:tcW w:w="297" w:type="pct"/>
            <w:tcBorders>
              <w:top w:val="nil"/>
              <w:left w:val="nil"/>
              <w:bottom w:val="single" w:sz="4" w:space="0" w:color="auto"/>
              <w:right w:val="single" w:sz="4" w:space="0" w:color="auto"/>
            </w:tcBorders>
            <w:shd w:val="clear" w:color="auto" w:fill="auto"/>
            <w:vAlign w:val="center"/>
            <w:hideMark/>
          </w:tcPr>
          <w:p w14:paraId="6FB3920C"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уголь</w:t>
            </w:r>
          </w:p>
        </w:tc>
        <w:tc>
          <w:tcPr>
            <w:tcW w:w="297" w:type="pct"/>
            <w:tcBorders>
              <w:top w:val="nil"/>
              <w:left w:val="nil"/>
              <w:bottom w:val="single" w:sz="4" w:space="0" w:color="auto"/>
              <w:right w:val="single" w:sz="4" w:space="0" w:color="auto"/>
            </w:tcBorders>
            <w:shd w:val="clear" w:color="auto" w:fill="auto"/>
            <w:vAlign w:val="bottom"/>
            <w:hideMark/>
          </w:tcPr>
          <w:p w14:paraId="56F6D9EF"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571389B4"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3969D1A"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415B8B3"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05B8518"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420DA9EF"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13D02DA"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CA3348B"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5C23A00C"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5DBFC73F"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14BA264"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DA19C62"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r>
      <w:tr w:rsidR="005742F0" w:rsidRPr="002D7723" w14:paraId="17037030"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574F6AA6"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№1</w:t>
            </w:r>
          </w:p>
        </w:tc>
        <w:tc>
          <w:tcPr>
            <w:tcW w:w="297" w:type="pct"/>
            <w:tcBorders>
              <w:top w:val="nil"/>
              <w:left w:val="nil"/>
              <w:bottom w:val="single" w:sz="4" w:space="0" w:color="auto"/>
              <w:right w:val="single" w:sz="4" w:space="0" w:color="auto"/>
            </w:tcBorders>
            <w:shd w:val="clear" w:color="auto" w:fill="auto"/>
            <w:noWrap/>
            <w:vAlign w:val="center"/>
            <w:hideMark/>
          </w:tcPr>
          <w:p w14:paraId="1CBB4EB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71,2</w:t>
            </w:r>
          </w:p>
        </w:tc>
        <w:tc>
          <w:tcPr>
            <w:tcW w:w="297" w:type="pct"/>
            <w:tcBorders>
              <w:top w:val="nil"/>
              <w:left w:val="nil"/>
              <w:bottom w:val="single" w:sz="4" w:space="0" w:color="auto"/>
              <w:right w:val="single" w:sz="4" w:space="0" w:color="auto"/>
            </w:tcBorders>
            <w:shd w:val="clear" w:color="auto" w:fill="auto"/>
            <w:noWrap/>
            <w:vAlign w:val="center"/>
            <w:hideMark/>
          </w:tcPr>
          <w:p w14:paraId="58C8090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71,2</w:t>
            </w:r>
          </w:p>
        </w:tc>
        <w:tc>
          <w:tcPr>
            <w:tcW w:w="297" w:type="pct"/>
            <w:tcBorders>
              <w:top w:val="nil"/>
              <w:left w:val="nil"/>
              <w:bottom w:val="single" w:sz="4" w:space="0" w:color="auto"/>
              <w:right w:val="single" w:sz="4" w:space="0" w:color="auto"/>
            </w:tcBorders>
            <w:shd w:val="clear" w:color="auto" w:fill="auto"/>
            <w:noWrap/>
            <w:vAlign w:val="center"/>
            <w:hideMark/>
          </w:tcPr>
          <w:p w14:paraId="0D0FABD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2D3F029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6553EF6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6014A00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124D1E2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338B0C5F"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78666D8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0C85C0A6"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023C4EB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5EA37A1F"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4090DC5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c>
          <w:tcPr>
            <w:tcW w:w="297" w:type="pct"/>
            <w:tcBorders>
              <w:top w:val="nil"/>
              <w:left w:val="nil"/>
              <w:bottom w:val="single" w:sz="4" w:space="0" w:color="auto"/>
              <w:right w:val="single" w:sz="4" w:space="0" w:color="auto"/>
            </w:tcBorders>
            <w:shd w:val="clear" w:color="auto" w:fill="auto"/>
            <w:noWrap/>
            <w:vAlign w:val="center"/>
            <w:hideMark/>
          </w:tcPr>
          <w:p w14:paraId="1061E7B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48,3</w:t>
            </w:r>
          </w:p>
        </w:tc>
      </w:tr>
      <w:tr w:rsidR="005742F0" w:rsidRPr="002D7723" w14:paraId="1E3607B3"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79F39BF4"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№19</w:t>
            </w:r>
          </w:p>
        </w:tc>
        <w:tc>
          <w:tcPr>
            <w:tcW w:w="297" w:type="pct"/>
            <w:tcBorders>
              <w:top w:val="nil"/>
              <w:left w:val="nil"/>
              <w:bottom w:val="single" w:sz="4" w:space="0" w:color="auto"/>
              <w:right w:val="single" w:sz="4" w:space="0" w:color="auto"/>
            </w:tcBorders>
            <w:shd w:val="clear" w:color="auto" w:fill="auto"/>
            <w:noWrap/>
            <w:vAlign w:val="bottom"/>
            <w:hideMark/>
          </w:tcPr>
          <w:p w14:paraId="11B2DA8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203,2</w:t>
            </w:r>
          </w:p>
        </w:tc>
        <w:tc>
          <w:tcPr>
            <w:tcW w:w="297" w:type="pct"/>
            <w:tcBorders>
              <w:top w:val="nil"/>
              <w:left w:val="nil"/>
              <w:bottom w:val="single" w:sz="4" w:space="0" w:color="auto"/>
              <w:right w:val="single" w:sz="4" w:space="0" w:color="auto"/>
            </w:tcBorders>
            <w:shd w:val="clear" w:color="auto" w:fill="auto"/>
            <w:noWrap/>
            <w:vAlign w:val="bottom"/>
            <w:hideMark/>
          </w:tcPr>
          <w:p w14:paraId="15761C5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203,2</w:t>
            </w:r>
          </w:p>
        </w:tc>
        <w:tc>
          <w:tcPr>
            <w:tcW w:w="297" w:type="pct"/>
            <w:tcBorders>
              <w:top w:val="nil"/>
              <w:left w:val="nil"/>
              <w:bottom w:val="single" w:sz="4" w:space="0" w:color="auto"/>
              <w:right w:val="single" w:sz="4" w:space="0" w:color="auto"/>
            </w:tcBorders>
            <w:shd w:val="clear" w:color="auto" w:fill="auto"/>
            <w:noWrap/>
            <w:vAlign w:val="bottom"/>
            <w:hideMark/>
          </w:tcPr>
          <w:p w14:paraId="6F29673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203,2</w:t>
            </w:r>
          </w:p>
        </w:tc>
        <w:tc>
          <w:tcPr>
            <w:tcW w:w="297" w:type="pct"/>
            <w:tcBorders>
              <w:top w:val="nil"/>
              <w:left w:val="nil"/>
              <w:bottom w:val="single" w:sz="4" w:space="0" w:color="auto"/>
              <w:right w:val="single" w:sz="4" w:space="0" w:color="auto"/>
            </w:tcBorders>
            <w:shd w:val="clear" w:color="auto" w:fill="auto"/>
            <w:noWrap/>
            <w:vAlign w:val="center"/>
            <w:hideMark/>
          </w:tcPr>
          <w:p w14:paraId="226A1C6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5BD13AE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04CE217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72E7834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36A38CC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3B5CE72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761C2E0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321F06E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6B59B572"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6B92C036"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c>
          <w:tcPr>
            <w:tcW w:w="297" w:type="pct"/>
            <w:tcBorders>
              <w:top w:val="nil"/>
              <w:left w:val="nil"/>
              <w:bottom w:val="single" w:sz="4" w:space="0" w:color="auto"/>
              <w:right w:val="single" w:sz="4" w:space="0" w:color="auto"/>
            </w:tcBorders>
            <w:shd w:val="clear" w:color="auto" w:fill="auto"/>
            <w:noWrap/>
            <w:vAlign w:val="center"/>
            <w:hideMark/>
          </w:tcPr>
          <w:p w14:paraId="77E4C3B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115,1</w:t>
            </w:r>
          </w:p>
        </w:tc>
      </w:tr>
      <w:tr w:rsidR="005742F0" w:rsidRPr="002D7723" w14:paraId="62569AC7" w14:textId="77777777" w:rsidTr="00BF3600">
        <w:trPr>
          <w:trHeight w:val="450"/>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19D21002"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Газовые котельные:</w:t>
            </w:r>
          </w:p>
        </w:tc>
        <w:tc>
          <w:tcPr>
            <w:tcW w:w="297" w:type="pct"/>
            <w:tcBorders>
              <w:top w:val="nil"/>
              <w:left w:val="nil"/>
              <w:bottom w:val="single" w:sz="4" w:space="0" w:color="auto"/>
              <w:right w:val="single" w:sz="4" w:space="0" w:color="auto"/>
            </w:tcBorders>
            <w:shd w:val="clear" w:color="auto" w:fill="auto"/>
            <w:vAlign w:val="bottom"/>
            <w:hideMark/>
          </w:tcPr>
          <w:p w14:paraId="2ABCD620"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96F4259"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C511711"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DEEACA2"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861AB4E"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5F58AC2"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57D8E986"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783AA99"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51347F28"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5FEF79F"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16E83A7"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7BD5EEF"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6EFB253"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498BB4F"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r>
      <w:tr w:rsidR="005742F0" w:rsidRPr="002D7723" w14:paraId="5A9EA871"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2F7CBB05"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№2</w:t>
            </w:r>
          </w:p>
        </w:tc>
        <w:tc>
          <w:tcPr>
            <w:tcW w:w="297" w:type="pct"/>
            <w:tcBorders>
              <w:top w:val="nil"/>
              <w:left w:val="nil"/>
              <w:bottom w:val="single" w:sz="4" w:space="0" w:color="auto"/>
              <w:right w:val="single" w:sz="4" w:space="0" w:color="auto"/>
            </w:tcBorders>
            <w:shd w:val="clear" w:color="auto" w:fill="auto"/>
            <w:noWrap/>
            <w:vAlign w:val="center"/>
            <w:hideMark/>
          </w:tcPr>
          <w:p w14:paraId="5F1F6E3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53D3B45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7BBADD5F"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4ACB8F4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7E457EA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4B19766F"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2AE1542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2166D94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01AA429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7BC9BE32"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0592837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60CA68F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502A75F2"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c>
          <w:tcPr>
            <w:tcW w:w="297" w:type="pct"/>
            <w:tcBorders>
              <w:top w:val="nil"/>
              <w:left w:val="nil"/>
              <w:bottom w:val="single" w:sz="4" w:space="0" w:color="auto"/>
              <w:right w:val="single" w:sz="4" w:space="0" w:color="auto"/>
            </w:tcBorders>
            <w:shd w:val="clear" w:color="auto" w:fill="auto"/>
            <w:noWrap/>
            <w:vAlign w:val="center"/>
            <w:hideMark/>
          </w:tcPr>
          <w:p w14:paraId="07FB9C0F"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951,4</w:t>
            </w:r>
          </w:p>
        </w:tc>
      </w:tr>
      <w:tr w:rsidR="005742F0" w:rsidRPr="002D7723" w14:paraId="1709BB6E"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13B0CB59"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№3</w:t>
            </w:r>
          </w:p>
        </w:tc>
        <w:tc>
          <w:tcPr>
            <w:tcW w:w="297" w:type="pct"/>
            <w:tcBorders>
              <w:top w:val="nil"/>
              <w:left w:val="nil"/>
              <w:bottom w:val="single" w:sz="4" w:space="0" w:color="auto"/>
              <w:right w:val="single" w:sz="4" w:space="0" w:color="auto"/>
            </w:tcBorders>
            <w:shd w:val="clear" w:color="auto" w:fill="auto"/>
            <w:noWrap/>
            <w:vAlign w:val="center"/>
            <w:hideMark/>
          </w:tcPr>
          <w:p w14:paraId="0075D61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43A247F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43B0410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5BBC5EFF"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64953D3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4C5A6C5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43FB9ED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2708CE3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17DC958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0460818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0556081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5080167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5CEBC0F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c>
          <w:tcPr>
            <w:tcW w:w="297" w:type="pct"/>
            <w:tcBorders>
              <w:top w:val="nil"/>
              <w:left w:val="nil"/>
              <w:bottom w:val="single" w:sz="4" w:space="0" w:color="auto"/>
              <w:right w:val="single" w:sz="4" w:space="0" w:color="auto"/>
            </w:tcBorders>
            <w:shd w:val="clear" w:color="auto" w:fill="auto"/>
            <w:noWrap/>
            <w:vAlign w:val="center"/>
            <w:hideMark/>
          </w:tcPr>
          <w:p w14:paraId="5B56410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3148,8</w:t>
            </w:r>
          </w:p>
        </w:tc>
      </w:tr>
      <w:tr w:rsidR="005742F0" w:rsidRPr="002D7723" w14:paraId="4C16B9D7"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6B683789"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№4</w:t>
            </w:r>
          </w:p>
        </w:tc>
        <w:tc>
          <w:tcPr>
            <w:tcW w:w="297" w:type="pct"/>
            <w:tcBorders>
              <w:top w:val="nil"/>
              <w:left w:val="nil"/>
              <w:bottom w:val="single" w:sz="4" w:space="0" w:color="auto"/>
              <w:right w:val="single" w:sz="4" w:space="0" w:color="auto"/>
            </w:tcBorders>
            <w:shd w:val="clear" w:color="auto" w:fill="auto"/>
            <w:noWrap/>
            <w:vAlign w:val="center"/>
            <w:hideMark/>
          </w:tcPr>
          <w:p w14:paraId="1827750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3CC1B442"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6E2D2795"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555476A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245840A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68B42C2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630F32A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59162F7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4328C8E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0EB0B88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2CA43F7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34231D42"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422637D5"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c>
          <w:tcPr>
            <w:tcW w:w="297" w:type="pct"/>
            <w:tcBorders>
              <w:top w:val="nil"/>
              <w:left w:val="nil"/>
              <w:bottom w:val="single" w:sz="4" w:space="0" w:color="auto"/>
              <w:right w:val="single" w:sz="4" w:space="0" w:color="auto"/>
            </w:tcBorders>
            <w:shd w:val="clear" w:color="auto" w:fill="auto"/>
            <w:noWrap/>
            <w:vAlign w:val="center"/>
            <w:hideMark/>
          </w:tcPr>
          <w:p w14:paraId="4F38AB76"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88,7</w:t>
            </w:r>
          </w:p>
        </w:tc>
      </w:tr>
      <w:tr w:rsidR="005742F0" w:rsidRPr="002D7723" w14:paraId="4F3C1253"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1EE43D22"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№5</w:t>
            </w:r>
          </w:p>
        </w:tc>
        <w:tc>
          <w:tcPr>
            <w:tcW w:w="297" w:type="pct"/>
            <w:tcBorders>
              <w:top w:val="nil"/>
              <w:left w:val="nil"/>
              <w:bottom w:val="single" w:sz="4" w:space="0" w:color="auto"/>
              <w:right w:val="single" w:sz="4" w:space="0" w:color="auto"/>
            </w:tcBorders>
            <w:shd w:val="clear" w:color="auto" w:fill="auto"/>
            <w:noWrap/>
            <w:vAlign w:val="center"/>
            <w:hideMark/>
          </w:tcPr>
          <w:p w14:paraId="3509F48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59F6BB3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6978A3C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542F62E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38F31E4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61DE41A5"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26893055"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780FFB1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1821069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46058E5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5E336DA2"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7601D69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3F931B0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c>
          <w:tcPr>
            <w:tcW w:w="297" w:type="pct"/>
            <w:tcBorders>
              <w:top w:val="nil"/>
              <w:left w:val="nil"/>
              <w:bottom w:val="single" w:sz="4" w:space="0" w:color="auto"/>
              <w:right w:val="single" w:sz="4" w:space="0" w:color="auto"/>
            </w:tcBorders>
            <w:shd w:val="clear" w:color="auto" w:fill="auto"/>
            <w:noWrap/>
            <w:vAlign w:val="center"/>
            <w:hideMark/>
          </w:tcPr>
          <w:p w14:paraId="0981AFA5"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674,7</w:t>
            </w:r>
          </w:p>
        </w:tc>
      </w:tr>
      <w:tr w:rsidR="005742F0" w:rsidRPr="002D7723" w14:paraId="7F0B5E94"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4E97DBA2"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№6</w:t>
            </w:r>
          </w:p>
        </w:tc>
        <w:tc>
          <w:tcPr>
            <w:tcW w:w="297" w:type="pct"/>
            <w:tcBorders>
              <w:top w:val="nil"/>
              <w:left w:val="nil"/>
              <w:bottom w:val="single" w:sz="4" w:space="0" w:color="auto"/>
              <w:right w:val="single" w:sz="4" w:space="0" w:color="auto"/>
            </w:tcBorders>
            <w:shd w:val="clear" w:color="auto" w:fill="auto"/>
            <w:noWrap/>
            <w:vAlign w:val="center"/>
            <w:hideMark/>
          </w:tcPr>
          <w:p w14:paraId="32D1BBC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331CB62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6F84C43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536962B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0CFC67B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4A228BA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2A55434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240346C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2CBDF79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0ECF118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38E1179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2E525BF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289DD17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c>
          <w:tcPr>
            <w:tcW w:w="297" w:type="pct"/>
            <w:tcBorders>
              <w:top w:val="nil"/>
              <w:left w:val="nil"/>
              <w:bottom w:val="single" w:sz="4" w:space="0" w:color="auto"/>
              <w:right w:val="single" w:sz="4" w:space="0" w:color="auto"/>
            </w:tcBorders>
            <w:shd w:val="clear" w:color="auto" w:fill="auto"/>
            <w:noWrap/>
            <w:vAlign w:val="center"/>
            <w:hideMark/>
          </w:tcPr>
          <w:p w14:paraId="497A974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42308,9</w:t>
            </w:r>
          </w:p>
        </w:tc>
      </w:tr>
      <w:tr w:rsidR="005742F0" w:rsidRPr="002D7723" w14:paraId="11FBDED9"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72384C66"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№9/1</w:t>
            </w:r>
          </w:p>
        </w:tc>
        <w:tc>
          <w:tcPr>
            <w:tcW w:w="297" w:type="pct"/>
            <w:tcBorders>
              <w:top w:val="nil"/>
              <w:left w:val="nil"/>
              <w:bottom w:val="single" w:sz="4" w:space="0" w:color="auto"/>
              <w:right w:val="single" w:sz="4" w:space="0" w:color="auto"/>
            </w:tcBorders>
            <w:shd w:val="clear" w:color="auto" w:fill="auto"/>
            <w:noWrap/>
            <w:vAlign w:val="center"/>
            <w:hideMark/>
          </w:tcPr>
          <w:p w14:paraId="74D7CFF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16528B7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77BCAEB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1C86961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7237D50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62F458F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5306CE0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471AE6D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6E17A3F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1BF957D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47AB1C7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0A708AE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1A8E83B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685EA56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r>
      <w:tr w:rsidR="005742F0" w:rsidRPr="002D7723" w14:paraId="11F18099"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06A0E56E"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№9/2</w:t>
            </w:r>
          </w:p>
        </w:tc>
        <w:tc>
          <w:tcPr>
            <w:tcW w:w="297" w:type="pct"/>
            <w:tcBorders>
              <w:top w:val="nil"/>
              <w:left w:val="nil"/>
              <w:bottom w:val="single" w:sz="4" w:space="0" w:color="auto"/>
              <w:right w:val="single" w:sz="4" w:space="0" w:color="auto"/>
            </w:tcBorders>
            <w:shd w:val="clear" w:color="auto" w:fill="auto"/>
            <w:noWrap/>
            <w:vAlign w:val="center"/>
            <w:hideMark/>
          </w:tcPr>
          <w:p w14:paraId="658E6215"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2255B78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4D6E0E6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122B824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2A309C4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25E73CA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330DF695"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39B982E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1CDFAA6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4B997DD2"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5A7CCEE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011A9086"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732709E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c>
          <w:tcPr>
            <w:tcW w:w="297" w:type="pct"/>
            <w:tcBorders>
              <w:top w:val="nil"/>
              <w:left w:val="nil"/>
              <w:bottom w:val="single" w:sz="4" w:space="0" w:color="auto"/>
              <w:right w:val="single" w:sz="4" w:space="0" w:color="auto"/>
            </w:tcBorders>
            <w:shd w:val="clear" w:color="auto" w:fill="auto"/>
            <w:noWrap/>
            <w:vAlign w:val="center"/>
            <w:hideMark/>
          </w:tcPr>
          <w:p w14:paraId="3BB460C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12,3</w:t>
            </w:r>
          </w:p>
        </w:tc>
      </w:tr>
      <w:tr w:rsidR="005742F0" w:rsidRPr="002D7723" w14:paraId="68D9536B"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78DF19F0"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№12</w:t>
            </w:r>
          </w:p>
        </w:tc>
        <w:tc>
          <w:tcPr>
            <w:tcW w:w="297" w:type="pct"/>
            <w:tcBorders>
              <w:top w:val="nil"/>
              <w:left w:val="nil"/>
              <w:bottom w:val="single" w:sz="4" w:space="0" w:color="auto"/>
              <w:right w:val="single" w:sz="4" w:space="0" w:color="auto"/>
            </w:tcBorders>
            <w:shd w:val="clear" w:color="auto" w:fill="auto"/>
            <w:noWrap/>
            <w:vAlign w:val="center"/>
          </w:tcPr>
          <w:p w14:paraId="21F2FA69" w14:textId="77777777" w:rsidR="005742F0" w:rsidRDefault="005742F0" w:rsidP="00BF3600">
            <w:pPr>
              <w:jc w:val="center"/>
              <w:rPr>
                <w:rFonts w:eastAsia="Times New Roman"/>
                <w:color w:val="FF0000"/>
                <w:sz w:val="20"/>
                <w:szCs w:val="20"/>
              </w:rPr>
            </w:pPr>
          </w:p>
          <w:p w14:paraId="017D491E" w14:textId="77777777" w:rsidR="005742F0" w:rsidRPr="002D7723" w:rsidRDefault="005742F0" w:rsidP="00BF3600">
            <w:pPr>
              <w:jc w:val="center"/>
              <w:rPr>
                <w:rFonts w:eastAsia="Times New Roman"/>
                <w:color w:val="FF0000"/>
                <w:sz w:val="20"/>
                <w:szCs w:val="20"/>
              </w:rPr>
            </w:pPr>
          </w:p>
        </w:tc>
        <w:tc>
          <w:tcPr>
            <w:tcW w:w="297" w:type="pct"/>
            <w:tcBorders>
              <w:top w:val="nil"/>
              <w:left w:val="nil"/>
              <w:bottom w:val="single" w:sz="4" w:space="0" w:color="auto"/>
              <w:right w:val="single" w:sz="4" w:space="0" w:color="auto"/>
            </w:tcBorders>
            <w:shd w:val="clear" w:color="auto" w:fill="auto"/>
            <w:noWrap/>
            <w:vAlign w:val="bottom"/>
          </w:tcPr>
          <w:p w14:paraId="3E6AB580" w14:textId="77777777" w:rsidR="005742F0" w:rsidRPr="002D7723" w:rsidRDefault="005742F0" w:rsidP="00BF3600">
            <w:pPr>
              <w:rPr>
                <w:rFonts w:eastAsia="Times New Roman"/>
                <w:color w:val="FF0000"/>
                <w:sz w:val="20"/>
                <w:szCs w:val="20"/>
              </w:rPr>
            </w:pPr>
          </w:p>
        </w:tc>
        <w:tc>
          <w:tcPr>
            <w:tcW w:w="297" w:type="pct"/>
            <w:tcBorders>
              <w:top w:val="nil"/>
              <w:left w:val="nil"/>
              <w:bottom w:val="single" w:sz="4" w:space="0" w:color="auto"/>
              <w:right w:val="single" w:sz="4" w:space="0" w:color="auto"/>
            </w:tcBorders>
            <w:shd w:val="clear" w:color="auto" w:fill="auto"/>
            <w:noWrap/>
            <w:vAlign w:val="bottom"/>
          </w:tcPr>
          <w:p w14:paraId="1EC1D2C9" w14:textId="77777777" w:rsidR="005742F0" w:rsidRPr="002D7723" w:rsidRDefault="005742F0" w:rsidP="00BF3600">
            <w:pPr>
              <w:rPr>
                <w:rFonts w:eastAsia="Times New Roman"/>
                <w:color w:val="FF0000"/>
                <w:sz w:val="20"/>
                <w:szCs w:val="20"/>
              </w:rPr>
            </w:pPr>
          </w:p>
        </w:tc>
        <w:tc>
          <w:tcPr>
            <w:tcW w:w="297" w:type="pct"/>
            <w:tcBorders>
              <w:top w:val="nil"/>
              <w:left w:val="nil"/>
              <w:bottom w:val="single" w:sz="4" w:space="0" w:color="auto"/>
              <w:right w:val="single" w:sz="4" w:space="0" w:color="auto"/>
            </w:tcBorders>
            <w:shd w:val="clear" w:color="auto" w:fill="auto"/>
            <w:noWrap/>
            <w:vAlign w:val="bottom"/>
          </w:tcPr>
          <w:p w14:paraId="0CC01B73" w14:textId="77777777" w:rsidR="005742F0" w:rsidRPr="002D7723" w:rsidRDefault="005742F0" w:rsidP="00BF3600">
            <w:pPr>
              <w:rPr>
                <w:rFonts w:eastAsia="Times New Roman"/>
                <w:color w:val="FF0000"/>
                <w:sz w:val="20"/>
                <w:szCs w:val="20"/>
              </w:rPr>
            </w:pPr>
          </w:p>
        </w:tc>
        <w:tc>
          <w:tcPr>
            <w:tcW w:w="297" w:type="pct"/>
            <w:tcBorders>
              <w:top w:val="nil"/>
              <w:left w:val="nil"/>
              <w:bottom w:val="single" w:sz="4" w:space="0" w:color="auto"/>
              <w:right w:val="single" w:sz="4" w:space="0" w:color="auto"/>
            </w:tcBorders>
            <w:shd w:val="clear" w:color="auto" w:fill="auto"/>
            <w:noWrap/>
            <w:vAlign w:val="bottom"/>
            <w:hideMark/>
          </w:tcPr>
          <w:p w14:paraId="40E9C79F"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639BE51E"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6EB19F3D"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2F36E438"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67DDF1F6"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8985E5B"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1868A9CB"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02469755"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69284F66"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A7AECC0"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r>
      <w:tr w:rsidR="005742F0" w:rsidRPr="002D7723" w14:paraId="50A28255"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74622F9F"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№17</w:t>
            </w:r>
          </w:p>
        </w:tc>
        <w:tc>
          <w:tcPr>
            <w:tcW w:w="297" w:type="pct"/>
            <w:tcBorders>
              <w:top w:val="nil"/>
              <w:left w:val="nil"/>
              <w:bottom w:val="single" w:sz="4" w:space="0" w:color="auto"/>
              <w:right w:val="single" w:sz="4" w:space="0" w:color="auto"/>
            </w:tcBorders>
            <w:shd w:val="clear" w:color="auto" w:fill="auto"/>
            <w:noWrap/>
            <w:vAlign w:val="center"/>
            <w:hideMark/>
          </w:tcPr>
          <w:p w14:paraId="75C9DB5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5BF0D772"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18622D4"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51F306DE"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735B430B"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0F27F961"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0B96C5CC"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322EE87F"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C9A0B41"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CAEA284"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629D7CFD"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4ED0EA59"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3FBB3C83"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14:paraId="0D0D41D0"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 </w:t>
            </w:r>
          </w:p>
        </w:tc>
      </w:tr>
      <w:tr w:rsidR="005742F0" w:rsidRPr="002D7723" w14:paraId="223E2C73" w14:textId="77777777" w:rsidTr="00BF3600">
        <w:trPr>
          <w:trHeight w:val="255"/>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056ED272"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№45</w:t>
            </w:r>
          </w:p>
        </w:tc>
        <w:tc>
          <w:tcPr>
            <w:tcW w:w="297" w:type="pct"/>
            <w:tcBorders>
              <w:top w:val="nil"/>
              <w:left w:val="nil"/>
              <w:bottom w:val="single" w:sz="4" w:space="0" w:color="auto"/>
              <w:right w:val="single" w:sz="4" w:space="0" w:color="auto"/>
            </w:tcBorders>
            <w:shd w:val="clear" w:color="auto" w:fill="auto"/>
            <w:noWrap/>
            <w:vAlign w:val="center"/>
            <w:hideMark/>
          </w:tcPr>
          <w:p w14:paraId="078C118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2389C8D4"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77EA43D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713A166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5C7A525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5BB5ED95"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6D68516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5606F7C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645CDC7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5982CA7F"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099F615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42666CC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6E68A34D"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c>
          <w:tcPr>
            <w:tcW w:w="297" w:type="pct"/>
            <w:tcBorders>
              <w:top w:val="nil"/>
              <w:left w:val="nil"/>
              <w:bottom w:val="single" w:sz="4" w:space="0" w:color="auto"/>
              <w:right w:val="single" w:sz="4" w:space="0" w:color="auto"/>
            </w:tcBorders>
            <w:shd w:val="clear" w:color="auto" w:fill="auto"/>
            <w:noWrap/>
            <w:vAlign w:val="center"/>
            <w:hideMark/>
          </w:tcPr>
          <w:p w14:paraId="3F4DAEF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53,7</w:t>
            </w:r>
          </w:p>
        </w:tc>
      </w:tr>
      <w:tr w:rsidR="005742F0" w:rsidRPr="002D7723" w14:paraId="55CB25CB" w14:textId="77777777" w:rsidTr="00BF3600">
        <w:trPr>
          <w:trHeight w:val="450"/>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463BEEC6"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Дизельная котельная</w:t>
            </w:r>
          </w:p>
        </w:tc>
        <w:tc>
          <w:tcPr>
            <w:tcW w:w="297" w:type="pct"/>
            <w:tcBorders>
              <w:top w:val="nil"/>
              <w:left w:val="nil"/>
              <w:bottom w:val="single" w:sz="4" w:space="0" w:color="auto"/>
              <w:right w:val="single" w:sz="4" w:space="0" w:color="auto"/>
            </w:tcBorders>
            <w:shd w:val="clear" w:color="auto" w:fill="auto"/>
            <w:vAlign w:val="center"/>
            <w:hideMark/>
          </w:tcPr>
          <w:p w14:paraId="04440836"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ДТ</w:t>
            </w:r>
          </w:p>
        </w:tc>
        <w:tc>
          <w:tcPr>
            <w:tcW w:w="297" w:type="pct"/>
            <w:tcBorders>
              <w:top w:val="nil"/>
              <w:left w:val="nil"/>
              <w:bottom w:val="single" w:sz="4" w:space="0" w:color="auto"/>
              <w:right w:val="single" w:sz="4" w:space="0" w:color="auto"/>
            </w:tcBorders>
            <w:shd w:val="clear" w:color="auto" w:fill="auto"/>
            <w:vAlign w:val="center"/>
            <w:hideMark/>
          </w:tcPr>
          <w:p w14:paraId="40FBB0C5"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ДТ</w:t>
            </w:r>
          </w:p>
        </w:tc>
        <w:tc>
          <w:tcPr>
            <w:tcW w:w="297" w:type="pct"/>
            <w:tcBorders>
              <w:top w:val="nil"/>
              <w:left w:val="nil"/>
              <w:bottom w:val="single" w:sz="4" w:space="0" w:color="auto"/>
              <w:right w:val="single" w:sz="4" w:space="0" w:color="auto"/>
            </w:tcBorders>
            <w:shd w:val="clear" w:color="auto" w:fill="auto"/>
            <w:vAlign w:val="center"/>
            <w:hideMark/>
          </w:tcPr>
          <w:p w14:paraId="12B95567"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ДТ</w:t>
            </w:r>
          </w:p>
        </w:tc>
        <w:tc>
          <w:tcPr>
            <w:tcW w:w="297" w:type="pct"/>
            <w:tcBorders>
              <w:top w:val="nil"/>
              <w:left w:val="nil"/>
              <w:bottom w:val="single" w:sz="4" w:space="0" w:color="auto"/>
              <w:right w:val="single" w:sz="4" w:space="0" w:color="auto"/>
            </w:tcBorders>
            <w:shd w:val="clear" w:color="auto" w:fill="auto"/>
            <w:vAlign w:val="center"/>
            <w:hideMark/>
          </w:tcPr>
          <w:p w14:paraId="6B0E101B"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158CC4C9" w14:textId="77777777" w:rsidR="005742F0" w:rsidRDefault="005742F0" w:rsidP="00BF3600">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546618ED" w14:textId="77777777" w:rsidR="005742F0" w:rsidRDefault="005742F0" w:rsidP="00BF3600">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6BD727FE" w14:textId="77777777" w:rsidR="005742F0" w:rsidRDefault="005742F0" w:rsidP="00BF3600">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38262AB1" w14:textId="77777777" w:rsidR="005742F0" w:rsidRDefault="005742F0" w:rsidP="00BF3600">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2B40A60A" w14:textId="77777777" w:rsidR="005742F0" w:rsidRDefault="005742F0" w:rsidP="00BF3600">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6A2E8A06" w14:textId="77777777" w:rsidR="005742F0" w:rsidRDefault="005742F0" w:rsidP="00BF3600">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1671F175" w14:textId="77777777" w:rsidR="005742F0" w:rsidRDefault="005742F0" w:rsidP="00BF3600">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2C48D0D9" w14:textId="77777777" w:rsidR="005742F0" w:rsidRDefault="005742F0" w:rsidP="00BF3600">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0080E948" w14:textId="77777777" w:rsidR="005742F0" w:rsidRDefault="005742F0" w:rsidP="00BF3600">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hideMark/>
          </w:tcPr>
          <w:p w14:paraId="6C821777" w14:textId="77777777" w:rsidR="005742F0" w:rsidRDefault="005742F0" w:rsidP="00BF3600">
            <w:r w:rsidRPr="002D7723">
              <w:rPr>
                <w:rFonts w:eastAsia="Times New Roman"/>
                <w:color w:val="000000"/>
                <w:sz w:val="16"/>
                <w:szCs w:val="16"/>
              </w:rPr>
              <w:t>природный газ</w:t>
            </w:r>
          </w:p>
        </w:tc>
      </w:tr>
      <w:tr w:rsidR="005742F0" w:rsidRPr="002D7723" w14:paraId="7E230A17" w14:textId="77777777" w:rsidTr="00BB39E1">
        <w:trPr>
          <w:trHeight w:val="291"/>
        </w:trPr>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6D75C1F9" w14:textId="77777777" w:rsidR="005742F0" w:rsidRPr="002D7723" w:rsidRDefault="005742F0" w:rsidP="00BF3600">
            <w:pPr>
              <w:rPr>
                <w:rFonts w:eastAsia="Times New Roman"/>
                <w:color w:val="000000"/>
                <w:sz w:val="20"/>
                <w:szCs w:val="20"/>
              </w:rPr>
            </w:pPr>
            <w:r w:rsidRPr="002D7723">
              <w:rPr>
                <w:rFonts w:eastAsia="Times New Roman"/>
                <w:color w:val="000000"/>
                <w:sz w:val="20"/>
                <w:szCs w:val="20"/>
              </w:rPr>
              <w:t>Котельная №11</w:t>
            </w:r>
          </w:p>
        </w:tc>
        <w:tc>
          <w:tcPr>
            <w:tcW w:w="297" w:type="pct"/>
            <w:tcBorders>
              <w:top w:val="nil"/>
              <w:left w:val="nil"/>
              <w:bottom w:val="single" w:sz="4" w:space="0" w:color="auto"/>
              <w:right w:val="single" w:sz="4" w:space="0" w:color="auto"/>
            </w:tcBorders>
            <w:shd w:val="clear" w:color="auto" w:fill="auto"/>
            <w:noWrap/>
            <w:vAlign w:val="center"/>
            <w:hideMark/>
          </w:tcPr>
          <w:p w14:paraId="599F5681" w14:textId="77777777" w:rsidR="005742F0" w:rsidRDefault="005742F0" w:rsidP="00BF3600">
            <w:pPr>
              <w:jc w:val="center"/>
              <w:rPr>
                <w:rFonts w:eastAsia="Times New Roman"/>
                <w:color w:val="000000"/>
                <w:sz w:val="20"/>
                <w:szCs w:val="20"/>
              </w:rPr>
            </w:pPr>
            <w:r>
              <w:rPr>
                <w:color w:val="000000"/>
                <w:sz w:val="20"/>
                <w:szCs w:val="20"/>
              </w:rPr>
              <w:t>30,3</w:t>
            </w:r>
          </w:p>
        </w:tc>
        <w:tc>
          <w:tcPr>
            <w:tcW w:w="297" w:type="pct"/>
            <w:tcBorders>
              <w:top w:val="nil"/>
              <w:left w:val="nil"/>
              <w:bottom w:val="single" w:sz="4" w:space="0" w:color="auto"/>
              <w:right w:val="single" w:sz="4" w:space="0" w:color="auto"/>
            </w:tcBorders>
            <w:shd w:val="clear" w:color="auto" w:fill="auto"/>
            <w:noWrap/>
            <w:vAlign w:val="bottom"/>
            <w:hideMark/>
          </w:tcPr>
          <w:p w14:paraId="50C6862D" w14:textId="77777777" w:rsidR="005742F0" w:rsidRDefault="005742F0" w:rsidP="00BF3600">
            <w:pPr>
              <w:jc w:val="center"/>
              <w:rPr>
                <w:color w:val="000000"/>
                <w:sz w:val="20"/>
                <w:szCs w:val="20"/>
              </w:rPr>
            </w:pPr>
            <w:r>
              <w:rPr>
                <w:color w:val="000000"/>
                <w:sz w:val="20"/>
                <w:szCs w:val="20"/>
              </w:rPr>
              <w:t>30,3</w:t>
            </w:r>
          </w:p>
        </w:tc>
        <w:tc>
          <w:tcPr>
            <w:tcW w:w="297" w:type="pct"/>
            <w:tcBorders>
              <w:top w:val="nil"/>
              <w:left w:val="nil"/>
              <w:bottom w:val="single" w:sz="4" w:space="0" w:color="auto"/>
              <w:right w:val="single" w:sz="4" w:space="0" w:color="auto"/>
            </w:tcBorders>
            <w:shd w:val="clear" w:color="auto" w:fill="auto"/>
            <w:noWrap/>
            <w:vAlign w:val="bottom"/>
            <w:hideMark/>
          </w:tcPr>
          <w:p w14:paraId="6B165B17" w14:textId="77777777" w:rsidR="005742F0" w:rsidRDefault="005742F0" w:rsidP="00BF3600">
            <w:pPr>
              <w:jc w:val="center"/>
              <w:rPr>
                <w:color w:val="000000"/>
                <w:sz w:val="20"/>
                <w:szCs w:val="20"/>
              </w:rPr>
            </w:pPr>
            <w:r>
              <w:rPr>
                <w:color w:val="000000"/>
                <w:sz w:val="20"/>
                <w:szCs w:val="20"/>
              </w:rPr>
              <w:t>30,3</w:t>
            </w:r>
          </w:p>
        </w:tc>
        <w:tc>
          <w:tcPr>
            <w:tcW w:w="297" w:type="pct"/>
            <w:tcBorders>
              <w:top w:val="nil"/>
              <w:left w:val="nil"/>
              <w:bottom w:val="single" w:sz="4" w:space="0" w:color="auto"/>
              <w:right w:val="single" w:sz="4" w:space="0" w:color="auto"/>
            </w:tcBorders>
            <w:shd w:val="clear" w:color="auto" w:fill="auto"/>
            <w:noWrap/>
            <w:vAlign w:val="bottom"/>
            <w:hideMark/>
          </w:tcPr>
          <w:p w14:paraId="53B16D07" w14:textId="77777777" w:rsidR="005742F0" w:rsidRDefault="005742F0" w:rsidP="00BF3600">
            <w:pPr>
              <w:jc w:val="center"/>
              <w:rPr>
                <w:color w:val="000000"/>
                <w:sz w:val="20"/>
                <w:szCs w:val="20"/>
              </w:rPr>
            </w:pPr>
            <w:r>
              <w:rPr>
                <w:color w:val="000000"/>
                <w:sz w:val="20"/>
                <w:szCs w:val="20"/>
              </w:rPr>
              <w:t>30,3</w:t>
            </w:r>
          </w:p>
        </w:tc>
        <w:tc>
          <w:tcPr>
            <w:tcW w:w="297" w:type="pct"/>
            <w:tcBorders>
              <w:top w:val="nil"/>
              <w:left w:val="nil"/>
              <w:bottom w:val="single" w:sz="4" w:space="0" w:color="auto"/>
              <w:right w:val="single" w:sz="4" w:space="0" w:color="auto"/>
            </w:tcBorders>
            <w:shd w:val="clear" w:color="auto" w:fill="auto"/>
            <w:noWrap/>
            <w:vAlign w:val="bottom"/>
            <w:hideMark/>
          </w:tcPr>
          <w:p w14:paraId="58B08021" w14:textId="77777777" w:rsidR="005742F0" w:rsidRDefault="005742F0" w:rsidP="00BF3600">
            <w:pPr>
              <w:jc w:val="center"/>
              <w:rPr>
                <w:color w:val="000000"/>
                <w:sz w:val="20"/>
                <w:szCs w:val="20"/>
              </w:rPr>
            </w:pPr>
            <w:r>
              <w:rPr>
                <w:color w:val="000000"/>
                <w:sz w:val="20"/>
                <w:szCs w:val="20"/>
              </w:rPr>
              <w:t>29,9</w:t>
            </w:r>
          </w:p>
        </w:tc>
        <w:tc>
          <w:tcPr>
            <w:tcW w:w="297" w:type="pct"/>
            <w:tcBorders>
              <w:top w:val="nil"/>
              <w:left w:val="nil"/>
              <w:bottom w:val="single" w:sz="4" w:space="0" w:color="auto"/>
              <w:right w:val="single" w:sz="4" w:space="0" w:color="auto"/>
            </w:tcBorders>
            <w:shd w:val="clear" w:color="auto" w:fill="auto"/>
            <w:noWrap/>
            <w:vAlign w:val="bottom"/>
            <w:hideMark/>
          </w:tcPr>
          <w:p w14:paraId="063062FC" w14:textId="77777777" w:rsidR="005742F0" w:rsidRDefault="005742F0" w:rsidP="00BF3600">
            <w:pPr>
              <w:jc w:val="center"/>
              <w:rPr>
                <w:color w:val="000000"/>
                <w:sz w:val="20"/>
                <w:szCs w:val="20"/>
              </w:rPr>
            </w:pPr>
            <w:r>
              <w:rPr>
                <w:color w:val="000000"/>
                <w:sz w:val="20"/>
                <w:szCs w:val="20"/>
              </w:rPr>
              <w:t>29,9</w:t>
            </w:r>
          </w:p>
        </w:tc>
        <w:tc>
          <w:tcPr>
            <w:tcW w:w="297" w:type="pct"/>
            <w:tcBorders>
              <w:top w:val="nil"/>
              <w:left w:val="nil"/>
              <w:bottom w:val="single" w:sz="4" w:space="0" w:color="auto"/>
              <w:right w:val="single" w:sz="4" w:space="0" w:color="auto"/>
            </w:tcBorders>
            <w:shd w:val="clear" w:color="auto" w:fill="auto"/>
            <w:noWrap/>
            <w:vAlign w:val="bottom"/>
            <w:hideMark/>
          </w:tcPr>
          <w:p w14:paraId="09520DBB" w14:textId="77777777" w:rsidR="005742F0" w:rsidRDefault="005742F0" w:rsidP="00BF3600">
            <w:pPr>
              <w:jc w:val="center"/>
              <w:rPr>
                <w:color w:val="000000"/>
                <w:sz w:val="20"/>
                <w:szCs w:val="20"/>
              </w:rPr>
            </w:pPr>
            <w:r>
              <w:rPr>
                <w:color w:val="000000"/>
                <w:sz w:val="20"/>
                <w:szCs w:val="20"/>
              </w:rPr>
              <w:t>29,9</w:t>
            </w:r>
          </w:p>
        </w:tc>
        <w:tc>
          <w:tcPr>
            <w:tcW w:w="297" w:type="pct"/>
            <w:tcBorders>
              <w:top w:val="nil"/>
              <w:left w:val="nil"/>
              <w:bottom w:val="single" w:sz="4" w:space="0" w:color="auto"/>
              <w:right w:val="single" w:sz="4" w:space="0" w:color="auto"/>
            </w:tcBorders>
            <w:shd w:val="clear" w:color="auto" w:fill="auto"/>
            <w:noWrap/>
            <w:vAlign w:val="bottom"/>
            <w:hideMark/>
          </w:tcPr>
          <w:p w14:paraId="2BE56A8B" w14:textId="77777777" w:rsidR="005742F0" w:rsidRDefault="005742F0" w:rsidP="00BF3600">
            <w:pPr>
              <w:jc w:val="center"/>
              <w:rPr>
                <w:color w:val="000000"/>
                <w:sz w:val="20"/>
                <w:szCs w:val="20"/>
              </w:rPr>
            </w:pPr>
            <w:r>
              <w:rPr>
                <w:color w:val="000000"/>
                <w:sz w:val="20"/>
                <w:szCs w:val="20"/>
              </w:rPr>
              <w:t>29,9</w:t>
            </w:r>
          </w:p>
        </w:tc>
        <w:tc>
          <w:tcPr>
            <w:tcW w:w="297" w:type="pct"/>
            <w:tcBorders>
              <w:top w:val="nil"/>
              <w:left w:val="nil"/>
              <w:bottom w:val="single" w:sz="4" w:space="0" w:color="auto"/>
              <w:right w:val="single" w:sz="4" w:space="0" w:color="auto"/>
            </w:tcBorders>
            <w:shd w:val="clear" w:color="auto" w:fill="auto"/>
            <w:noWrap/>
            <w:vAlign w:val="bottom"/>
            <w:hideMark/>
          </w:tcPr>
          <w:p w14:paraId="1B352566" w14:textId="77777777" w:rsidR="005742F0" w:rsidRDefault="005742F0" w:rsidP="00BF3600">
            <w:pPr>
              <w:jc w:val="center"/>
              <w:rPr>
                <w:color w:val="000000"/>
                <w:sz w:val="20"/>
                <w:szCs w:val="20"/>
              </w:rPr>
            </w:pPr>
            <w:r>
              <w:rPr>
                <w:color w:val="000000"/>
                <w:sz w:val="20"/>
                <w:szCs w:val="20"/>
              </w:rPr>
              <w:t>29,9</w:t>
            </w:r>
          </w:p>
        </w:tc>
        <w:tc>
          <w:tcPr>
            <w:tcW w:w="297" w:type="pct"/>
            <w:tcBorders>
              <w:top w:val="nil"/>
              <w:left w:val="nil"/>
              <w:bottom w:val="single" w:sz="4" w:space="0" w:color="auto"/>
              <w:right w:val="single" w:sz="4" w:space="0" w:color="auto"/>
            </w:tcBorders>
            <w:shd w:val="clear" w:color="auto" w:fill="auto"/>
            <w:noWrap/>
            <w:vAlign w:val="bottom"/>
            <w:hideMark/>
          </w:tcPr>
          <w:p w14:paraId="60E877CB" w14:textId="77777777" w:rsidR="005742F0" w:rsidRDefault="005742F0" w:rsidP="00BF3600">
            <w:pPr>
              <w:jc w:val="center"/>
              <w:rPr>
                <w:color w:val="000000"/>
                <w:sz w:val="20"/>
                <w:szCs w:val="20"/>
              </w:rPr>
            </w:pPr>
            <w:r>
              <w:rPr>
                <w:color w:val="000000"/>
                <w:sz w:val="20"/>
                <w:szCs w:val="20"/>
              </w:rPr>
              <w:t>29,9</w:t>
            </w:r>
          </w:p>
        </w:tc>
        <w:tc>
          <w:tcPr>
            <w:tcW w:w="297" w:type="pct"/>
            <w:tcBorders>
              <w:top w:val="nil"/>
              <w:left w:val="nil"/>
              <w:bottom w:val="single" w:sz="4" w:space="0" w:color="auto"/>
              <w:right w:val="single" w:sz="4" w:space="0" w:color="auto"/>
            </w:tcBorders>
            <w:shd w:val="clear" w:color="auto" w:fill="auto"/>
            <w:noWrap/>
            <w:vAlign w:val="bottom"/>
            <w:hideMark/>
          </w:tcPr>
          <w:p w14:paraId="51489A5C" w14:textId="77777777" w:rsidR="005742F0" w:rsidRDefault="005742F0" w:rsidP="00BF3600">
            <w:pPr>
              <w:jc w:val="center"/>
              <w:rPr>
                <w:color w:val="000000"/>
                <w:sz w:val="20"/>
                <w:szCs w:val="20"/>
              </w:rPr>
            </w:pPr>
            <w:r>
              <w:rPr>
                <w:color w:val="000000"/>
                <w:sz w:val="20"/>
                <w:szCs w:val="20"/>
              </w:rPr>
              <w:t>29,9</w:t>
            </w:r>
          </w:p>
        </w:tc>
        <w:tc>
          <w:tcPr>
            <w:tcW w:w="297" w:type="pct"/>
            <w:tcBorders>
              <w:top w:val="nil"/>
              <w:left w:val="nil"/>
              <w:bottom w:val="single" w:sz="4" w:space="0" w:color="auto"/>
              <w:right w:val="single" w:sz="4" w:space="0" w:color="auto"/>
            </w:tcBorders>
            <w:shd w:val="clear" w:color="auto" w:fill="auto"/>
            <w:noWrap/>
            <w:vAlign w:val="bottom"/>
            <w:hideMark/>
          </w:tcPr>
          <w:p w14:paraId="69569FAC" w14:textId="77777777" w:rsidR="005742F0" w:rsidRDefault="005742F0" w:rsidP="00BF3600">
            <w:pPr>
              <w:jc w:val="center"/>
              <w:rPr>
                <w:color w:val="000000"/>
                <w:sz w:val="20"/>
                <w:szCs w:val="20"/>
              </w:rPr>
            </w:pPr>
            <w:r>
              <w:rPr>
                <w:color w:val="000000"/>
                <w:sz w:val="20"/>
                <w:szCs w:val="20"/>
              </w:rPr>
              <w:t>29,9</w:t>
            </w:r>
          </w:p>
        </w:tc>
        <w:tc>
          <w:tcPr>
            <w:tcW w:w="297" w:type="pct"/>
            <w:tcBorders>
              <w:top w:val="nil"/>
              <w:left w:val="nil"/>
              <w:bottom w:val="single" w:sz="4" w:space="0" w:color="auto"/>
              <w:right w:val="single" w:sz="4" w:space="0" w:color="auto"/>
            </w:tcBorders>
            <w:shd w:val="clear" w:color="auto" w:fill="auto"/>
            <w:noWrap/>
            <w:vAlign w:val="bottom"/>
            <w:hideMark/>
          </w:tcPr>
          <w:p w14:paraId="3B388B09" w14:textId="77777777" w:rsidR="005742F0" w:rsidRDefault="005742F0" w:rsidP="00BF3600">
            <w:pPr>
              <w:jc w:val="center"/>
              <w:rPr>
                <w:color w:val="000000"/>
                <w:sz w:val="20"/>
                <w:szCs w:val="20"/>
              </w:rPr>
            </w:pPr>
            <w:r>
              <w:rPr>
                <w:color w:val="000000"/>
                <w:sz w:val="20"/>
                <w:szCs w:val="20"/>
              </w:rPr>
              <w:t>29,9</w:t>
            </w:r>
          </w:p>
        </w:tc>
        <w:tc>
          <w:tcPr>
            <w:tcW w:w="297" w:type="pct"/>
            <w:tcBorders>
              <w:top w:val="nil"/>
              <w:left w:val="nil"/>
              <w:bottom w:val="single" w:sz="4" w:space="0" w:color="auto"/>
              <w:right w:val="single" w:sz="4" w:space="0" w:color="auto"/>
            </w:tcBorders>
            <w:shd w:val="clear" w:color="auto" w:fill="auto"/>
            <w:noWrap/>
            <w:vAlign w:val="bottom"/>
            <w:hideMark/>
          </w:tcPr>
          <w:p w14:paraId="033AB449" w14:textId="77777777" w:rsidR="005742F0" w:rsidRDefault="005742F0" w:rsidP="00BF3600">
            <w:pPr>
              <w:jc w:val="center"/>
              <w:rPr>
                <w:color w:val="000000"/>
                <w:sz w:val="20"/>
                <w:szCs w:val="20"/>
              </w:rPr>
            </w:pPr>
            <w:r>
              <w:rPr>
                <w:color w:val="000000"/>
                <w:sz w:val="20"/>
                <w:szCs w:val="20"/>
              </w:rPr>
              <w:t>29,9</w:t>
            </w:r>
          </w:p>
        </w:tc>
      </w:tr>
      <w:tr w:rsidR="005742F0" w:rsidRPr="002D7723" w14:paraId="3E31C31B" w14:textId="77777777" w:rsidTr="00BF3600">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70FB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 xml:space="preserve">ООО </w:t>
            </w:r>
            <w:r>
              <w:rPr>
                <w:rFonts w:eastAsia="Times New Roman"/>
                <w:color w:val="000000"/>
                <w:sz w:val="20"/>
                <w:szCs w:val="20"/>
              </w:rPr>
              <w:t>«</w:t>
            </w:r>
            <w:r w:rsidRPr="002D7723">
              <w:rPr>
                <w:rFonts w:eastAsia="Times New Roman"/>
                <w:color w:val="000000"/>
                <w:sz w:val="20"/>
                <w:szCs w:val="20"/>
              </w:rPr>
              <w:t>ТЕПЛОЭНЕРГО</w:t>
            </w:r>
            <w:r>
              <w:rPr>
                <w:rFonts w:eastAsia="Times New Roman"/>
                <w:color w:val="000000"/>
                <w:sz w:val="20"/>
                <w:szCs w:val="20"/>
              </w:rPr>
              <w:t>»</w:t>
            </w:r>
          </w:p>
        </w:tc>
      </w:tr>
      <w:tr w:rsidR="005742F0" w:rsidRPr="002D7723" w14:paraId="56E3B58A" w14:textId="77777777" w:rsidTr="00BF3600">
        <w:trPr>
          <w:trHeight w:val="465"/>
        </w:trPr>
        <w:tc>
          <w:tcPr>
            <w:tcW w:w="8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16B96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lastRenderedPageBreak/>
              <w:t>Котельная ул. Шинников, д. 5к</w:t>
            </w:r>
          </w:p>
        </w:tc>
        <w:tc>
          <w:tcPr>
            <w:tcW w:w="297" w:type="pct"/>
            <w:tcBorders>
              <w:top w:val="nil"/>
              <w:left w:val="nil"/>
              <w:bottom w:val="single" w:sz="4" w:space="0" w:color="auto"/>
              <w:right w:val="single" w:sz="4" w:space="0" w:color="auto"/>
            </w:tcBorders>
            <w:shd w:val="clear" w:color="auto" w:fill="auto"/>
            <w:vAlign w:val="bottom"/>
            <w:hideMark/>
          </w:tcPr>
          <w:p w14:paraId="00D4638B"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EFB6FE9"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F012220"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986FAF8"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A56D1AA"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2FB62ADE"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7A9764C1"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1D0145B6"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54DC2BDC"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1D8B8179"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BF2BDAD"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7A634A98"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4E31A4A0"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1856E42"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r>
      <w:tr w:rsidR="005742F0" w:rsidRPr="002D7723" w14:paraId="38FE7CA2" w14:textId="77777777" w:rsidTr="00BF3600">
        <w:trPr>
          <w:trHeight w:val="255"/>
        </w:trPr>
        <w:tc>
          <w:tcPr>
            <w:tcW w:w="844" w:type="pct"/>
            <w:vMerge/>
            <w:tcBorders>
              <w:top w:val="nil"/>
              <w:left w:val="single" w:sz="4" w:space="0" w:color="auto"/>
              <w:bottom w:val="single" w:sz="4" w:space="0" w:color="auto"/>
              <w:right w:val="single" w:sz="4" w:space="0" w:color="auto"/>
            </w:tcBorders>
            <w:vAlign w:val="center"/>
            <w:hideMark/>
          </w:tcPr>
          <w:p w14:paraId="78B8479F" w14:textId="77777777" w:rsidR="005742F0" w:rsidRPr="002D7723" w:rsidRDefault="005742F0" w:rsidP="00BF3600">
            <w:pP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14:paraId="50A08C75"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1773,7</w:t>
            </w:r>
          </w:p>
        </w:tc>
        <w:tc>
          <w:tcPr>
            <w:tcW w:w="297" w:type="pct"/>
            <w:tcBorders>
              <w:top w:val="nil"/>
              <w:left w:val="nil"/>
              <w:bottom w:val="single" w:sz="4" w:space="0" w:color="auto"/>
              <w:right w:val="single" w:sz="4" w:space="0" w:color="auto"/>
            </w:tcBorders>
            <w:shd w:val="clear" w:color="auto" w:fill="auto"/>
            <w:noWrap/>
            <w:vAlign w:val="center"/>
            <w:hideMark/>
          </w:tcPr>
          <w:p w14:paraId="3A393B5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1773,7</w:t>
            </w:r>
          </w:p>
        </w:tc>
        <w:tc>
          <w:tcPr>
            <w:tcW w:w="297" w:type="pct"/>
            <w:tcBorders>
              <w:top w:val="nil"/>
              <w:left w:val="nil"/>
              <w:bottom w:val="single" w:sz="4" w:space="0" w:color="auto"/>
              <w:right w:val="single" w:sz="4" w:space="0" w:color="auto"/>
            </w:tcBorders>
            <w:shd w:val="clear" w:color="auto" w:fill="auto"/>
            <w:noWrap/>
            <w:vAlign w:val="bottom"/>
            <w:hideMark/>
          </w:tcPr>
          <w:p w14:paraId="40A68CD0" w14:textId="77777777" w:rsidR="005742F0" w:rsidRPr="002D7723" w:rsidRDefault="005742F0" w:rsidP="00BF3600">
            <w:pPr>
              <w:jc w:val="right"/>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5074EC5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309BAB36"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5F03F5C8"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35F8D83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268B98A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546C6DB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5EB951D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068612A2"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60857CAF"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7C0D296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c>
          <w:tcPr>
            <w:tcW w:w="297" w:type="pct"/>
            <w:tcBorders>
              <w:top w:val="nil"/>
              <w:left w:val="nil"/>
              <w:bottom w:val="single" w:sz="4" w:space="0" w:color="auto"/>
              <w:right w:val="single" w:sz="4" w:space="0" w:color="auto"/>
            </w:tcBorders>
            <w:shd w:val="clear" w:color="auto" w:fill="auto"/>
            <w:noWrap/>
            <w:vAlign w:val="center"/>
            <w:hideMark/>
          </w:tcPr>
          <w:p w14:paraId="1FF945FB"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1987,1</w:t>
            </w:r>
          </w:p>
        </w:tc>
      </w:tr>
      <w:tr w:rsidR="005742F0" w:rsidRPr="002D7723" w14:paraId="20C4E835" w14:textId="77777777" w:rsidTr="00BF3600">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0338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 xml:space="preserve">ООО </w:t>
            </w:r>
            <w:r>
              <w:rPr>
                <w:rFonts w:eastAsia="Times New Roman"/>
                <w:color w:val="000000"/>
                <w:sz w:val="20"/>
                <w:szCs w:val="20"/>
              </w:rPr>
              <w:t>«</w:t>
            </w:r>
            <w:r w:rsidRPr="002D7723">
              <w:rPr>
                <w:rFonts w:eastAsia="Times New Roman"/>
                <w:color w:val="000000"/>
                <w:sz w:val="20"/>
                <w:szCs w:val="20"/>
              </w:rPr>
              <w:t xml:space="preserve">Бис </w:t>
            </w:r>
            <w:proofErr w:type="spellStart"/>
            <w:r w:rsidRPr="002D7723">
              <w:rPr>
                <w:rFonts w:eastAsia="Times New Roman"/>
                <w:color w:val="000000"/>
                <w:sz w:val="20"/>
                <w:szCs w:val="20"/>
              </w:rPr>
              <w:t>Мелиор</w:t>
            </w:r>
            <w:proofErr w:type="spellEnd"/>
            <w:r w:rsidRPr="002D7723">
              <w:rPr>
                <w:rFonts w:eastAsia="Times New Roman"/>
                <w:color w:val="000000"/>
                <w:sz w:val="20"/>
                <w:szCs w:val="20"/>
              </w:rPr>
              <w:t xml:space="preserve"> Трейд</w:t>
            </w:r>
            <w:r>
              <w:rPr>
                <w:rFonts w:eastAsia="Times New Roman"/>
                <w:color w:val="000000"/>
                <w:sz w:val="20"/>
                <w:szCs w:val="20"/>
              </w:rPr>
              <w:t>»</w:t>
            </w:r>
          </w:p>
        </w:tc>
      </w:tr>
      <w:tr w:rsidR="005742F0" w:rsidRPr="002D7723" w14:paraId="19A9FC79" w14:textId="77777777" w:rsidTr="00BF3600">
        <w:trPr>
          <w:trHeight w:val="465"/>
        </w:trPr>
        <w:tc>
          <w:tcPr>
            <w:tcW w:w="84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0CF4E6"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Котельная ул. Сотникова, 23</w:t>
            </w:r>
          </w:p>
        </w:tc>
        <w:tc>
          <w:tcPr>
            <w:tcW w:w="297" w:type="pct"/>
            <w:tcBorders>
              <w:top w:val="nil"/>
              <w:left w:val="nil"/>
              <w:bottom w:val="single" w:sz="4" w:space="0" w:color="auto"/>
              <w:right w:val="single" w:sz="4" w:space="0" w:color="auto"/>
            </w:tcBorders>
            <w:shd w:val="clear" w:color="auto" w:fill="auto"/>
            <w:vAlign w:val="bottom"/>
            <w:hideMark/>
          </w:tcPr>
          <w:p w14:paraId="351BE583"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A4090C9"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9FF195A"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7A7C8395"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15D0EEEE"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0B6AE76C"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1F3CCE3D"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7AC0AFE1"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4D285402"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1F2BA194"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7E25DDD"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7237E2D7"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65064019"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c>
          <w:tcPr>
            <w:tcW w:w="297" w:type="pct"/>
            <w:tcBorders>
              <w:top w:val="nil"/>
              <w:left w:val="nil"/>
              <w:bottom w:val="single" w:sz="4" w:space="0" w:color="auto"/>
              <w:right w:val="single" w:sz="4" w:space="0" w:color="auto"/>
            </w:tcBorders>
            <w:shd w:val="clear" w:color="auto" w:fill="auto"/>
            <w:vAlign w:val="bottom"/>
            <w:hideMark/>
          </w:tcPr>
          <w:p w14:paraId="3BD5F1CC" w14:textId="77777777" w:rsidR="005742F0" w:rsidRPr="002D7723" w:rsidRDefault="005742F0" w:rsidP="00BF3600">
            <w:pPr>
              <w:jc w:val="center"/>
              <w:rPr>
                <w:rFonts w:eastAsia="Times New Roman"/>
                <w:color w:val="000000"/>
                <w:sz w:val="16"/>
                <w:szCs w:val="16"/>
              </w:rPr>
            </w:pPr>
            <w:r w:rsidRPr="002D7723">
              <w:rPr>
                <w:rFonts w:eastAsia="Times New Roman"/>
                <w:color w:val="000000"/>
                <w:sz w:val="16"/>
                <w:szCs w:val="16"/>
              </w:rPr>
              <w:t>природный газ</w:t>
            </w:r>
          </w:p>
        </w:tc>
      </w:tr>
      <w:tr w:rsidR="005742F0" w:rsidRPr="002D7723" w14:paraId="2AC958B7" w14:textId="77777777" w:rsidTr="00BF3600">
        <w:trPr>
          <w:trHeight w:val="255"/>
        </w:trPr>
        <w:tc>
          <w:tcPr>
            <w:tcW w:w="844" w:type="pct"/>
            <w:vMerge/>
            <w:tcBorders>
              <w:top w:val="nil"/>
              <w:left w:val="single" w:sz="4" w:space="0" w:color="auto"/>
              <w:bottom w:val="single" w:sz="4" w:space="0" w:color="000000"/>
              <w:right w:val="single" w:sz="4" w:space="0" w:color="auto"/>
            </w:tcBorders>
            <w:vAlign w:val="center"/>
            <w:hideMark/>
          </w:tcPr>
          <w:p w14:paraId="29476DDF" w14:textId="77777777" w:rsidR="005742F0" w:rsidRPr="002D7723" w:rsidRDefault="005742F0" w:rsidP="00BF3600">
            <w:pP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hideMark/>
          </w:tcPr>
          <w:p w14:paraId="344EDB87"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5048A9E0"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0EA9DC6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257A2A9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5AC00F3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151555B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6E868DB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3AF8B5AC"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725E66DE"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2A9D3541"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6C10D9F3"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5D86293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7EE869E9"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c>
          <w:tcPr>
            <w:tcW w:w="297" w:type="pct"/>
            <w:tcBorders>
              <w:top w:val="nil"/>
              <w:left w:val="nil"/>
              <w:bottom w:val="single" w:sz="4" w:space="0" w:color="auto"/>
              <w:right w:val="single" w:sz="4" w:space="0" w:color="auto"/>
            </w:tcBorders>
            <w:shd w:val="clear" w:color="auto" w:fill="auto"/>
            <w:noWrap/>
            <w:hideMark/>
          </w:tcPr>
          <w:p w14:paraId="353419AA" w14:textId="77777777" w:rsidR="005742F0" w:rsidRPr="002D7723" w:rsidRDefault="005742F0" w:rsidP="00BF3600">
            <w:pPr>
              <w:jc w:val="center"/>
              <w:rPr>
                <w:rFonts w:eastAsia="Times New Roman"/>
                <w:color w:val="000000"/>
                <w:sz w:val="20"/>
                <w:szCs w:val="20"/>
              </w:rPr>
            </w:pPr>
            <w:r w:rsidRPr="002D7723">
              <w:rPr>
                <w:rFonts w:eastAsia="Times New Roman"/>
                <w:color w:val="000000"/>
                <w:sz w:val="20"/>
                <w:szCs w:val="20"/>
              </w:rPr>
              <w:t>1127,2</w:t>
            </w:r>
          </w:p>
        </w:tc>
      </w:tr>
    </w:tbl>
    <w:p w14:paraId="1EFF1CCB" w14:textId="77777777" w:rsidR="005742F0" w:rsidRDefault="005742F0" w:rsidP="00393C62">
      <w:pPr>
        <w:ind w:firstLine="709"/>
        <w:rPr>
          <w:b/>
        </w:rPr>
      </w:pPr>
    </w:p>
    <w:p w14:paraId="3C004CF2" w14:textId="77777777" w:rsidR="005742F0" w:rsidRDefault="005742F0" w:rsidP="00393C62">
      <w:pPr>
        <w:ind w:firstLine="709"/>
        <w:rPr>
          <w:b/>
        </w:rPr>
      </w:pPr>
    </w:p>
    <w:p w14:paraId="7294B867" w14:textId="77777777" w:rsidR="005742F0" w:rsidRDefault="005742F0" w:rsidP="00393C62">
      <w:pPr>
        <w:ind w:firstLine="709"/>
        <w:rPr>
          <w:b/>
        </w:rPr>
      </w:pPr>
    </w:p>
    <w:p w14:paraId="4E73351D" w14:textId="77777777" w:rsidR="005742F0" w:rsidRDefault="005742F0" w:rsidP="00393C62">
      <w:pPr>
        <w:ind w:firstLine="709"/>
        <w:rPr>
          <w:b/>
        </w:rPr>
      </w:pPr>
    </w:p>
    <w:p w14:paraId="34C97061" w14:textId="77777777" w:rsidR="005742F0" w:rsidRDefault="005742F0" w:rsidP="00393C62">
      <w:pPr>
        <w:ind w:firstLine="709"/>
        <w:rPr>
          <w:b/>
        </w:rPr>
      </w:pPr>
    </w:p>
    <w:p w14:paraId="2EE900B9" w14:textId="77777777" w:rsidR="005742F0" w:rsidRDefault="005742F0" w:rsidP="00393C62">
      <w:pPr>
        <w:ind w:firstLine="709"/>
        <w:rPr>
          <w:b/>
        </w:rPr>
      </w:pPr>
    </w:p>
    <w:p w14:paraId="3BCD779F" w14:textId="77777777" w:rsidR="005742F0" w:rsidRDefault="005742F0" w:rsidP="00393C62">
      <w:pPr>
        <w:ind w:firstLine="709"/>
        <w:rPr>
          <w:b/>
        </w:rPr>
      </w:pPr>
    </w:p>
    <w:p w14:paraId="5472F45D" w14:textId="77777777" w:rsidR="005742F0" w:rsidRDefault="005742F0" w:rsidP="00393C62">
      <w:pPr>
        <w:ind w:firstLine="709"/>
        <w:rPr>
          <w:b/>
        </w:rPr>
      </w:pPr>
    </w:p>
    <w:p w14:paraId="4E7C760A" w14:textId="77777777" w:rsidR="005742F0" w:rsidRDefault="005742F0" w:rsidP="00393C62">
      <w:pPr>
        <w:ind w:firstLine="709"/>
        <w:rPr>
          <w:b/>
        </w:rPr>
      </w:pPr>
    </w:p>
    <w:p w14:paraId="17C93E4B" w14:textId="77777777" w:rsidR="005742F0" w:rsidRDefault="005742F0" w:rsidP="00393C62">
      <w:pPr>
        <w:ind w:firstLine="709"/>
        <w:rPr>
          <w:b/>
        </w:rPr>
      </w:pPr>
    </w:p>
    <w:p w14:paraId="1E6782DD" w14:textId="77777777" w:rsidR="005742F0" w:rsidRDefault="005742F0" w:rsidP="00393C62">
      <w:pPr>
        <w:ind w:firstLine="709"/>
        <w:rPr>
          <w:b/>
        </w:rPr>
      </w:pPr>
    </w:p>
    <w:p w14:paraId="041413EF" w14:textId="77777777" w:rsidR="005742F0" w:rsidRDefault="005742F0" w:rsidP="00393C62">
      <w:pPr>
        <w:ind w:firstLine="709"/>
        <w:rPr>
          <w:b/>
        </w:rPr>
      </w:pPr>
    </w:p>
    <w:p w14:paraId="114D5B6B" w14:textId="77777777" w:rsidR="005742F0" w:rsidRDefault="005742F0" w:rsidP="00393C62">
      <w:pPr>
        <w:ind w:firstLine="709"/>
        <w:rPr>
          <w:b/>
        </w:rPr>
      </w:pPr>
    </w:p>
    <w:p w14:paraId="5FB8D60F" w14:textId="77777777" w:rsidR="005742F0" w:rsidRDefault="005742F0" w:rsidP="00393C62">
      <w:pPr>
        <w:ind w:firstLine="709"/>
        <w:rPr>
          <w:b/>
        </w:rPr>
      </w:pPr>
    </w:p>
    <w:p w14:paraId="50F8F482" w14:textId="77777777" w:rsidR="005742F0" w:rsidRDefault="005742F0" w:rsidP="00393C62">
      <w:pPr>
        <w:ind w:firstLine="709"/>
        <w:rPr>
          <w:b/>
        </w:rPr>
      </w:pPr>
    </w:p>
    <w:p w14:paraId="284ED3BA" w14:textId="77777777" w:rsidR="005742F0" w:rsidRDefault="005742F0" w:rsidP="00393C62">
      <w:pPr>
        <w:ind w:firstLine="709"/>
        <w:rPr>
          <w:b/>
        </w:rPr>
        <w:sectPr w:rsidR="005742F0" w:rsidSect="005742F0">
          <w:pgSz w:w="16838" w:h="11906" w:orient="landscape"/>
          <w:pgMar w:top="1322" w:right="1292"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B93D86E" w14:textId="77777777" w:rsidR="00393C62" w:rsidRPr="00393C62" w:rsidRDefault="00393C62" w:rsidP="00393C62">
      <w:pPr>
        <w:pStyle w:val="20"/>
        <w:ind w:firstLine="709"/>
        <w:rPr>
          <w:rStyle w:val="af3"/>
          <w:b/>
        </w:rPr>
      </w:pPr>
      <w:bookmarkStart w:id="181" w:name="_Toc70464598"/>
      <w:r w:rsidRPr="00393C62">
        <w:rPr>
          <w:rStyle w:val="af3"/>
          <w:b/>
        </w:rPr>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1"/>
      <w:r w:rsidRPr="00393C62">
        <w:rPr>
          <w:rStyle w:val="af3"/>
          <w:b/>
        </w:rPr>
        <w:t xml:space="preserve"> </w:t>
      </w:r>
    </w:p>
    <w:p w14:paraId="525A5F61" w14:textId="77777777" w:rsidR="005742F0" w:rsidRDefault="005742F0" w:rsidP="005742F0">
      <w:pPr>
        <w:ind w:firstLine="709"/>
        <w:jc w:val="both"/>
        <w:rPr>
          <w:iCs/>
          <w:color w:val="000000"/>
        </w:rPr>
      </w:pPr>
      <w:r w:rsidRPr="00573327">
        <w:rPr>
          <w:iCs/>
          <w:color w:val="000000"/>
        </w:rPr>
        <w:t>Основным видом топлива на котельных муниципального обр</w:t>
      </w:r>
      <w:r>
        <w:rPr>
          <w:iCs/>
          <w:color w:val="000000"/>
        </w:rPr>
        <w:t>азования является природный газ.</w:t>
      </w:r>
    </w:p>
    <w:p w14:paraId="7009E301" w14:textId="77777777" w:rsidR="005742F0" w:rsidRDefault="005742F0" w:rsidP="005742F0">
      <w:pPr>
        <w:pStyle w:val="25"/>
        <w:shd w:val="clear" w:color="auto" w:fill="auto"/>
        <w:spacing w:line="240" w:lineRule="auto"/>
        <w:ind w:firstLine="709"/>
        <w:rPr>
          <w:color w:val="000000"/>
          <w:sz w:val="24"/>
          <w:szCs w:val="24"/>
          <w:lang w:eastAsia="ru-RU" w:bidi="ru-RU"/>
        </w:rPr>
      </w:pPr>
      <w:r>
        <w:rPr>
          <w:color w:val="000000"/>
          <w:sz w:val="24"/>
          <w:szCs w:val="24"/>
          <w:lang w:eastAsia="ru-RU" w:bidi="ru-RU"/>
        </w:rPr>
        <w:t>Существующие источни</w:t>
      </w:r>
      <w:r>
        <w:rPr>
          <w:color w:val="000000"/>
          <w:sz w:val="24"/>
          <w:szCs w:val="24"/>
          <w:lang w:eastAsia="ru-RU" w:bidi="ru-RU"/>
        </w:rPr>
        <w:softHyphen/>
        <w:t>ки тепловой энергии МО «Город Всеволожск» не используют возобновляемые источники энергии и местные виды топлива в качестве ос</w:t>
      </w:r>
      <w:r>
        <w:rPr>
          <w:color w:val="000000"/>
          <w:sz w:val="24"/>
          <w:szCs w:val="24"/>
          <w:lang w:eastAsia="ru-RU" w:bidi="ru-RU"/>
        </w:rPr>
        <w:softHyphen/>
        <w:t>новного в связи с отсутствием разработок местного топлива на территории МО «Город Всеволожск».</w:t>
      </w:r>
    </w:p>
    <w:p w14:paraId="79B0AC32" w14:textId="4FE46E75" w:rsidR="00BB39E1" w:rsidRPr="00BB39E1" w:rsidRDefault="00BB39E1" w:rsidP="005742F0">
      <w:pPr>
        <w:pStyle w:val="25"/>
        <w:shd w:val="clear" w:color="auto" w:fill="auto"/>
        <w:spacing w:line="240" w:lineRule="auto"/>
        <w:ind w:firstLine="709"/>
        <w:rPr>
          <w:color w:val="000000" w:themeColor="text1"/>
          <w:sz w:val="24"/>
          <w:szCs w:val="24"/>
        </w:rPr>
      </w:pPr>
      <w:r w:rsidRPr="00BB39E1">
        <w:rPr>
          <w:color w:val="000000" w:themeColor="text1"/>
          <w:sz w:val="24"/>
          <w:szCs w:val="24"/>
        </w:rPr>
        <w:t>Расчеты по каждому источнику тепловой энергии перспективных годовых расходов основного вида топлив представлены в таблице 32.</w:t>
      </w:r>
    </w:p>
    <w:p w14:paraId="6829262F" w14:textId="6AF751A6" w:rsidR="00BB39E1" w:rsidRPr="00BB39E1" w:rsidRDefault="00BB39E1" w:rsidP="005742F0">
      <w:pPr>
        <w:pStyle w:val="25"/>
        <w:shd w:val="clear" w:color="auto" w:fill="auto"/>
        <w:spacing w:line="240" w:lineRule="auto"/>
        <w:ind w:firstLine="709"/>
        <w:rPr>
          <w:color w:val="000000" w:themeColor="text1"/>
          <w:sz w:val="24"/>
          <w:szCs w:val="24"/>
        </w:rPr>
      </w:pPr>
      <w:r w:rsidRPr="00BB39E1">
        <w:rPr>
          <w:color w:val="000000" w:themeColor="text1"/>
          <w:sz w:val="24"/>
          <w:szCs w:val="24"/>
        </w:rPr>
        <w:t>Основные характеристики топлива, используемого на котельных представлены в таблице 33.</w:t>
      </w:r>
    </w:p>
    <w:p w14:paraId="08103225" w14:textId="77777777" w:rsidR="005742F0" w:rsidRPr="00DF631B" w:rsidRDefault="005742F0" w:rsidP="005742F0">
      <w:pPr>
        <w:pStyle w:val="a9"/>
        <w:keepNext/>
        <w:spacing w:before="240" w:after="0"/>
        <w:jc w:val="both"/>
        <w:rPr>
          <w:i w:val="0"/>
          <w:color w:val="000000" w:themeColor="text1"/>
          <w:sz w:val="24"/>
        </w:rPr>
      </w:pPr>
      <w:r w:rsidRPr="00DF631B">
        <w:rPr>
          <w:i w:val="0"/>
          <w:color w:val="000000" w:themeColor="text1"/>
          <w:sz w:val="24"/>
        </w:rPr>
        <w:t xml:space="preserve">Таблица </w:t>
      </w:r>
      <w:r w:rsidRPr="00DF631B">
        <w:rPr>
          <w:i w:val="0"/>
          <w:noProof/>
          <w:color w:val="000000" w:themeColor="text1"/>
          <w:sz w:val="24"/>
        </w:rPr>
        <w:fldChar w:fldCharType="begin"/>
      </w:r>
      <w:r w:rsidRPr="00DF631B">
        <w:rPr>
          <w:i w:val="0"/>
          <w:noProof/>
          <w:color w:val="000000" w:themeColor="text1"/>
          <w:sz w:val="24"/>
        </w:rPr>
        <w:instrText xml:space="preserve"> SEQ Таблица \* ARABIC </w:instrText>
      </w:r>
      <w:r w:rsidRPr="00DF631B">
        <w:rPr>
          <w:i w:val="0"/>
          <w:noProof/>
          <w:color w:val="000000" w:themeColor="text1"/>
          <w:sz w:val="24"/>
        </w:rPr>
        <w:fldChar w:fldCharType="separate"/>
      </w:r>
      <w:r w:rsidR="00BF3600">
        <w:rPr>
          <w:i w:val="0"/>
          <w:noProof/>
          <w:color w:val="000000" w:themeColor="text1"/>
          <w:sz w:val="24"/>
        </w:rPr>
        <w:t>34</w:t>
      </w:r>
      <w:r w:rsidRPr="00DF631B">
        <w:rPr>
          <w:i w:val="0"/>
          <w:noProof/>
          <w:color w:val="000000" w:themeColor="text1"/>
          <w:sz w:val="24"/>
        </w:rPr>
        <w:fldChar w:fldCharType="end"/>
      </w:r>
      <w:r w:rsidRPr="00DF631B">
        <w:rPr>
          <w:i w:val="0"/>
          <w:color w:val="000000" w:themeColor="text1"/>
          <w:sz w:val="24"/>
        </w:rPr>
        <w:t xml:space="preserve"> Основные характеристики топлива, используемого на котельных</w:t>
      </w:r>
    </w:p>
    <w:tbl>
      <w:tblPr>
        <w:tblW w:w="5000" w:type="pct"/>
        <w:tblLook w:val="04A0" w:firstRow="1" w:lastRow="0" w:firstColumn="1" w:lastColumn="0" w:noHBand="0" w:noVBand="1"/>
      </w:tblPr>
      <w:tblGrid>
        <w:gridCol w:w="2216"/>
        <w:gridCol w:w="1866"/>
        <w:gridCol w:w="4400"/>
        <w:gridCol w:w="1430"/>
      </w:tblGrid>
      <w:tr w:rsidR="005742F0" w:rsidRPr="00E072C4" w14:paraId="3558883D" w14:textId="77777777" w:rsidTr="00BF3600">
        <w:trPr>
          <w:trHeight w:val="300"/>
          <w:tblHeader/>
        </w:trPr>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0702F" w14:textId="77777777" w:rsidR="005742F0" w:rsidRPr="00E072C4" w:rsidRDefault="005742F0" w:rsidP="00BF3600">
            <w:pPr>
              <w:jc w:val="center"/>
              <w:rPr>
                <w:color w:val="000000"/>
                <w:sz w:val="20"/>
                <w:szCs w:val="20"/>
              </w:rPr>
            </w:pPr>
            <w:r w:rsidRPr="00E072C4">
              <w:rPr>
                <w:color w:val="000000"/>
                <w:sz w:val="20"/>
                <w:szCs w:val="20"/>
              </w:rPr>
              <w:t>Источник</w:t>
            </w:r>
          </w:p>
        </w:tc>
        <w:tc>
          <w:tcPr>
            <w:tcW w:w="729" w:type="pct"/>
            <w:tcBorders>
              <w:top w:val="single" w:sz="4" w:space="0" w:color="auto"/>
              <w:left w:val="nil"/>
              <w:bottom w:val="single" w:sz="4" w:space="0" w:color="auto"/>
              <w:right w:val="single" w:sz="4" w:space="0" w:color="auto"/>
            </w:tcBorders>
            <w:shd w:val="clear" w:color="auto" w:fill="auto"/>
            <w:vAlign w:val="center"/>
            <w:hideMark/>
          </w:tcPr>
          <w:p w14:paraId="3EBCA480" w14:textId="77777777" w:rsidR="005742F0" w:rsidRPr="00E072C4" w:rsidRDefault="005742F0" w:rsidP="00BF3600">
            <w:pPr>
              <w:jc w:val="center"/>
              <w:rPr>
                <w:color w:val="000000"/>
                <w:sz w:val="20"/>
                <w:szCs w:val="20"/>
              </w:rPr>
            </w:pPr>
            <w:r w:rsidRPr="00E072C4">
              <w:rPr>
                <w:color w:val="000000"/>
                <w:sz w:val="20"/>
                <w:szCs w:val="20"/>
              </w:rPr>
              <w:t>Вид топлива</w:t>
            </w:r>
          </w:p>
        </w:tc>
        <w:tc>
          <w:tcPr>
            <w:tcW w:w="2290" w:type="pct"/>
            <w:tcBorders>
              <w:top w:val="single" w:sz="4" w:space="0" w:color="auto"/>
              <w:left w:val="nil"/>
              <w:bottom w:val="single" w:sz="4" w:space="0" w:color="auto"/>
              <w:right w:val="single" w:sz="4" w:space="0" w:color="auto"/>
            </w:tcBorders>
            <w:shd w:val="clear" w:color="auto" w:fill="auto"/>
            <w:vAlign w:val="center"/>
            <w:hideMark/>
          </w:tcPr>
          <w:p w14:paraId="65FF8BDA" w14:textId="77777777" w:rsidR="005742F0" w:rsidRPr="00E072C4" w:rsidRDefault="005742F0" w:rsidP="00BF3600">
            <w:pPr>
              <w:jc w:val="center"/>
              <w:rPr>
                <w:color w:val="000000"/>
                <w:sz w:val="20"/>
                <w:szCs w:val="20"/>
              </w:rPr>
            </w:pPr>
            <w:r w:rsidRPr="00E072C4">
              <w:rPr>
                <w:color w:val="000000"/>
                <w:sz w:val="20"/>
                <w:szCs w:val="20"/>
              </w:rPr>
              <w:t>Показатель</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17A523BB" w14:textId="77777777" w:rsidR="005742F0" w:rsidRPr="00E072C4" w:rsidRDefault="005742F0" w:rsidP="00BF3600">
            <w:pPr>
              <w:jc w:val="center"/>
              <w:rPr>
                <w:color w:val="000000"/>
                <w:sz w:val="20"/>
                <w:szCs w:val="20"/>
              </w:rPr>
            </w:pPr>
            <w:r w:rsidRPr="00E072C4">
              <w:rPr>
                <w:color w:val="000000"/>
                <w:sz w:val="20"/>
                <w:szCs w:val="20"/>
              </w:rPr>
              <w:t>Значение</w:t>
            </w:r>
          </w:p>
        </w:tc>
      </w:tr>
      <w:tr w:rsidR="005742F0" w:rsidRPr="00E072C4" w14:paraId="2868822C" w14:textId="77777777" w:rsidTr="00BF3600">
        <w:trPr>
          <w:trHeight w:val="210"/>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06F54B1" w14:textId="77777777" w:rsidR="005742F0" w:rsidRPr="00E072C4" w:rsidRDefault="005742F0" w:rsidP="00BF3600">
            <w:pPr>
              <w:jc w:val="center"/>
              <w:rPr>
                <w:color w:val="000000"/>
                <w:sz w:val="20"/>
                <w:szCs w:val="20"/>
              </w:rPr>
            </w:pPr>
            <w:r>
              <w:rPr>
                <w:sz w:val="20"/>
                <w:szCs w:val="20"/>
              </w:rPr>
              <w:t>Газовые котельные ОАО «ВТ сети»</w:t>
            </w:r>
          </w:p>
        </w:tc>
        <w:tc>
          <w:tcPr>
            <w:tcW w:w="729" w:type="pct"/>
            <w:vMerge w:val="restart"/>
            <w:tcBorders>
              <w:top w:val="nil"/>
              <w:left w:val="single" w:sz="4" w:space="0" w:color="auto"/>
              <w:right w:val="single" w:sz="4" w:space="0" w:color="auto"/>
            </w:tcBorders>
            <w:shd w:val="clear" w:color="auto" w:fill="auto"/>
            <w:vAlign w:val="center"/>
            <w:hideMark/>
          </w:tcPr>
          <w:p w14:paraId="6A10DD8B" w14:textId="77777777" w:rsidR="005742F0" w:rsidRPr="00E072C4" w:rsidRDefault="005742F0" w:rsidP="00BF3600">
            <w:pPr>
              <w:jc w:val="center"/>
              <w:rPr>
                <w:color w:val="000000"/>
                <w:sz w:val="20"/>
                <w:szCs w:val="20"/>
              </w:rPr>
            </w:pPr>
            <w:r w:rsidRPr="00E072C4">
              <w:rPr>
                <w:color w:val="000000"/>
                <w:sz w:val="20"/>
                <w:szCs w:val="20"/>
              </w:rPr>
              <w:t>Природный газ</w:t>
            </w:r>
          </w:p>
        </w:tc>
        <w:tc>
          <w:tcPr>
            <w:tcW w:w="2290" w:type="pct"/>
            <w:vMerge w:val="restart"/>
            <w:tcBorders>
              <w:top w:val="nil"/>
              <w:left w:val="nil"/>
              <w:right w:val="single" w:sz="4" w:space="0" w:color="auto"/>
            </w:tcBorders>
            <w:shd w:val="clear" w:color="auto" w:fill="auto"/>
            <w:vAlign w:val="center"/>
            <w:hideMark/>
          </w:tcPr>
          <w:p w14:paraId="24101622" w14:textId="77777777" w:rsidR="005742F0" w:rsidRPr="00E072C4" w:rsidRDefault="005742F0" w:rsidP="00BF3600">
            <w:pPr>
              <w:jc w:val="center"/>
              <w:rPr>
                <w:color w:val="000000"/>
                <w:sz w:val="20"/>
                <w:szCs w:val="20"/>
              </w:rPr>
            </w:pPr>
            <w:r w:rsidRPr="00E072C4">
              <w:rPr>
                <w:color w:val="000000"/>
                <w:sz w:val="20"/>
                <w:szCs w:val="20"/>
              </w:rPr>
              <w:t>Низшая теплотворная способность топлива, ккал/м</w:t>
            </w:r>
            <w:r w:rsidRPr="00E072C4">
              <w:rPr>
                <w:color w:val="000000"/>
                <w:sz w:val="20"/>
                <w:szCs w:val="20"/>
                <w:vertAlign w:val="superscript"/>
              </w:rPr>
              <w:t>3</w:t>
            </w:r>
          </w:p>
        </w:tc>
        <w:tc>
          <w:tcPr>
            <w:tcW w:w="792" w:type="pct"/>
            <w:vMerge w:val="restart"/>
            <w:tcBorders>
              <w:top w:val="nil"/>
              <w:left w:val="nil"/>
              <w:right w:val="single" w:sz="4" w:space="0" w:color="auto"/>
            </w:tcBorders>
            <w:shd w:val="clear" w:color="auto" w:fill="auto"/>
            <w:vAlign w:val="center"/>
            <w:hideMark/>
          </w:tcPr>
          <w:p w14:paraId="182DDAC4" w14:textId="77777777" w:rsidR="005742F0" w:rsidRDefault="005742F0" w:rsidP="00BF3600">
            <w:pPr>
              <w:jc w:val="center"/>
              <w:rPr>
                <w:color w:val="000000"/>
                <w:sz w:val="20"/>
                <w:szCs w:val="20"/>
              </w:rPr>
            </w:pPr>
          </w:p>
          <w:p w14:paraId="322E3E76" w14:textId="77777777" w:rsidR="005742F0" w:rsidRDefault="005742F0" w:rsidP="00BF3600">
            <w:pPr>
              <w:jc w:val="center"/>
              <w:rPr>
                <w:color w:val="000000"/>
                <w:sz w:val="20"/>
                <w:szCs w:val="20"/>
              </w:rPr>
            </w:pPr>
            <w:r>
              <w:rPr>
                <w:color w:val="000000"/>
                <w:sz w:val="20"/>
                <w:szCs w:val="20"/>
              </w:rPr>
              <w:t>8097</w:t>
            </w:r>
          </w:p>
          <w:p w14:paraId="331F039E" w14:textId="77777777" w:rsidR="005742F0" w:rsidRDefault="005742F0" w:rsidP="00BF3600">
            <w:pPr>
              <w:rPr>
                <w:color w:val="000000"/>
                <w:sz w:val="20"/>
                <w:szCs w:val="20"/>
              </w:rPr>
            </w:pPr>
          </w:p>
          <w:p w14:paraId="47DA9A91" w14:textId="77777777" w:rsidR="005742F0" w:rsidRPr="00E072C4" w:rsidRDefault="005742F0" w:rsidP="00BF3600">
            <w:pPr>
              <w:rPr>
                <w:color w:val="000000"/>
                <w:sz w:val="20"/>
                <w:szCs w:val="20"/>
              </w:rPr>
            </w:pPr>
          </w:p>
        </w:tc>
      </w:tr>
      <w:tr w:rsidR="005742F0" w:rsidRPr="00E072C4" w14:paraId="5078C4B1" w14:textId="77777777" w:rsidTr="00BF3600">
        <w:trPr>
          <w:trHeight w:val="615"/>
        </w:trPr>
        <w:tc>
          <w:tcPr>
            <w:tcW w:w="1189" w:type="pct"/>
            <w:vMerge w:val="restart"/>
            <w:tcBorders>
              <w:top w:val="nil"/>
              <w:left w:val="single" w:sz="4" w:space="0" w:color="auto"/>
              <w:bottom w:val="nil"/>
              <w:right w:val="single" w:sz="4" w:space="0" w:color="auto"/>
            </w:tcBorders>
            <w:shd w:val="clear" w:color="auto" w:fill="auto"/>
            <w:vAlign w:val="center"/>
          </w:tcPr>
          <w:p w14:paraId="4C568F20" w14:textId="77777777" w:rsidR="005742F0" w:rsidRPr="00397627" w:rsidRDefault="005742F0" w:rsidP="00BF3600">
            <w:pPr>
              <w:jc w:val="center"/>
              <w:rPr>
                <w:bCs/>
                <w:color w:val="000000" w:themeColor="text1"/>
                <w:sz w:val="20"/>
                <w:szCs w:val="20"/>
              </w:rPr>
            </w:pPr>
            <w:r>
              <w:rPr>
                <w:bCs/>
                <w:color w:val="000000" w:themeColor="text1"/>
                <w:sz w:val="20"/>
                <w:szCs w:val="20"/>
              </w:rPr>
              <w:t xml:space="preserve">Котельная </w:t>
            </w:r>
            <w:r w:rsidRPr="00397627">
              <w:rPr>
                <w:bCs/>
                <w:color w:val="000000" w:themeColor="text1"/>
                <w:sz w:val="20"/>
                <w:szCs w:val="20"/>
              </w:rPr>
              <w:t xml:space="preserve">ООО </w:t>
            </w:r>
            <w:r>
              <w:rPr>
                <w:bCs/>
                <w:color w:val="000000" w:themeColor="text1"/>
                <w:sz w:val="20"/>
                <w:szCs w:val="20"/>
              </w:rPr>
              <w:t>«</w:t>
            </w:r>
            <w:r w:rsidRPr="00397627">
              <w:rPr>
                <w:bCs/>
                <w:color w:val="000000" w:themeColor="text1"/>
                <w:sz w:val="20"/>
                <w:szCs w:val="20"/>
              </w:rPr>
              <w:t>ТЕПЛОЭНЕРГО</w:t>
            </w:r>
            <w:r>
              <w:rPr>
                <w:bCs/>
                <w:color w:val="000000" w:themeColor="text1"/>
                <w:sz w:val="20"/>
                <w:szCs w:val="20"/>
              </w:rPr>
              <w:t xml:space="preserve">», </w:t>
            </w:r>
          </w:p>
          <w:p w14:paraId="2FBDA0DB" w14:textId="77777777" w:rsidR="005742F0" w:rsidRPr="00397627" w:rsidRDefault="005742F0" w:rsidP="00BF3600">
            <w:pPr>
              <w:jc w:val="center"/>
              <w:rPr>
                <w:bCs/>
                <w:color w:val="000000" w:themeColor="text1"/>
                <w:sz w:val="20"/>
                <w:szCs w:val="20"/>
              </w:rPr>
            </w:pPr>
            <w:r>
              <w:rPr>
                <w:bCs/>
                <w:color w:val="000000" w:themeColor="text1"/>
                <w:sz w:val="20"/>
                <w:szCs w:val="20"/>
              </w:rPr>
              <w:t>Котельная</w:t>
            </w:r>
            <w:r w:rsidRPr="00397627">
              <w:rPr>
                <w:bCs/>
                <w:color w:val="000000" w:themeColor="text1"/>
                <w:sz w:val="20"/>
                <w:szCs w:val="20"/>
              </w:rPr>
              <w:t xml:space="preserve"> ООО </w:t>
            </w:r>
            <w:r>
              <w:rPr>
                <w:bCs/>
                <w:color w:val="000000" w:themeColor="text1"/>
                <w:sz w:val="20"/>
                <w:szCs w:val="20"/>
              </w:rPr>
              <w:t>«</w:t>
            </w:r>
            <w:r w:rsidRPr="00397627">
              <w:rPr>
                <w:bCs/>
                <w:color w:val="000000" w:themeColor="text1"/>
                <w:sz w:val="20"/>
                <w:szCs w:val="20"/>
              </w:rPr>
              <w:t xml:space="preserve">Бис </w:t>
            </w:r>
            <w:proofErr w:type="spellStart"/>
            <w:r w:rsidRPr="00397627">
              <w:rPr>
                <w:bCs/>
                <w:color w:val="000000" w:themeColor="text1"/>
                <w:sz w:val="20"/>
                <w:szCs w:val="20"/>
              </w:rPr>
              <w:t>Мелиор</w:t>
            </w:r>
            <w:proofErr w:type="spellEnd"/>
            <w:r w:rsidRPr="00397627">
              <w:rPr>
                <w:bCs/>
                <w:color w:val="000000" w:themeColor="text1"/>
                <w:sz w:val="20"/>
                <w:szCs w:val="20"/>
              </w:rPr>
              <w:t xml:space="preserve"> Трейд</w:t>
            </w:r>
            <w:r>
              <w:rPr>
                <w:bCs/>
                <w:color w:val="000000" w:themeColor="text1"/>
                <w:sz w:val="20"/>
                <w:szCs w:val="20"/>
              </w:rPr>
              <w:t>»,</w:t>
            </w:r>
          </w:p>
          <w:p w14:paraId="18D0D06C" w14:textId="77777777" w:rsidR="005742F0" w:rsidRPr="00E072C4" w:rsidRDefault="005742F0" w:rsidP="00BF3600">
            <w:pPr>
              <w:jc w:val="center"/>
              <w:rPr>
                <w:color w:val="000000"/>
                <w:sz w:val="20"/>
                <w:szCs w:val="20"/>
              </w:rPr>
            </w:pPr>
            <w:r>
              <w:rPr>
                <w:bCs/>
                <w:color w:val="000000" w:themeColor="text1"/>
                <w:sz w:val="20"/>
                <w:szCs w:val="20"/>
              </w:rPr>
              <w:t>Котельная</w:t>
            </w:r>
            <w:r w:rsidRPr="00397627">
              <w:rPr>
                <w:bCs/>
                <w:color w:val="000000" w:themeColor="text1"/>
                <w:sz w:val="20"/>
                <w:szCs w:val="20"/>
              </w:rPr>
              <w:t xml:space="preserve"> ООО </w:t>
            </w:r>
            <w:r>
              <w:rPr>
                <w:bCs/>
                <w:color w:val="000000" w:themeColor="text1"/>
                <w:sz w:val="20"/>
                <w:szCs w:val="20"/>
              </w:rPr>
              <w:t>«</w:t>
            </w:r>
            <w:proofErr w:type="spellStart"/>
            <w:r w:rsidRPr="00397627">
              <w:rPr>
                <w:bCs/>
                <w:color w:val="000000" w:themeColor="text1"/>
                <w:sz w:val="20"/>
                <w:szCs w:val="20"/>
              </w:rPr>
              <w:t>Жилсервис</w:t>
            </w:r>
            <w:proofErr w:type="spellEnd"/>
            <w:r>
              <w:rPr>
                <w:bCs/>
                <w:color w:val="000000" w:themeColor="text1"/>
                <w:sz w:val="20"/>
                <w:szCs w:val="20"/>
              </w:rPr>
              <w:t>»</w:t>
            </w:r>
          </w:p>
        </w:tc>
        <w:tc>
          <w:tcPr>
            <w:tcW w:w="729" w:type="pct"/>
            <w:vMerge/>
            <w:tcBorders>
              <w:left w:val="single" w:sz="4" w:space="0" w:color="auto"/>
              <w:bottom w:val="nil"/>
              <w:right w:val="single" w:sz="4" w:space="0" w:color="auto"/>
            </w:tcBorders>
            <w:shd w:val="clear" w:color="auto" w:fill="auto"/>
            <w:vAlign w:val="center"/>
          </w:tcPr>
          <w:p w14:paraId="1DD87110" w14:textId="77777777" w:rsidR="005742F0" w:rsidRPr="00E072C4" w:rsidRDefault="005742F0" w:rsidP="00BF3600">
            <w:pPr>
              <w:jc w:val="center"/>
              <w:rPr>
                <w:color w:val="000000"/>
                <w:sz w:val="20"/>
                <w:szCs w:val="20"/>
              </w:rPr>
            </w:pPr>
          </w:p>
        </w:tc>
        <w:tc>
          <w:tcPr>
            <w:tcW w:w="2290" w:type="pct"/>
            <w:vMerge/>
            <w:tcBorders>
              <w:left w:val="nil"/>
              <w:bottom w:val="nil"/>
              <w:right w:val="single" w:sz="4" w:space="0" w:color="auto"/>
            </w:tcBorders>
            <w:shd w:val="clear" w:color="auto" w:fill="auto"/>
            <w:vAlign w:val="center"/>
          </w:tcPr>
          <w:p w14:paraId="137644A3" w14:textId="77777777" w:rsidR="005742F0" w:rsidRPr="00E072C4" w:rsidRDefault="005742F0" w:rsidP="00BF3600">
            <w:pPr>
              <w:jc w:val="center"/>
              <w:rPr>
                <w:color w:val="000000"/>
                <w:sz w:val="20"/>
                <w:szCs w:val="20"/>
              </w:rPr>
            </w:pPr>
          </w:p>
        </w:tc>
        <w:tc>
          <w:tcPr>
            <w:tcW w:w="792" w:type="pct"/>
            <w:vMerge/>
            <w:tcBorders>
              <w:left w:val="nil"/>
              <w:bottom w:val="nil"/>
              <w:right w:val="single" w:sz="4" w:space="0" w:color="auto"/>
            </w:tcBorders>
            <w:shd w:val="clear" w:color="auto" w:fill="auto"/>
            <w:vAlign w:val="center"/>
          </w:tcPr>
          <w:p w14:paraId="3B33E22E" w14:textId="77777777" w:rsidR="005742F0" w:rsidRPr="00E072C4" w:rsidRDefault="005742F0" w:rsidP="00BF3600">
            <w:pPr>
              <w:jc w:val="center"/>
              <w:rPr>
                <w:color w:val="000000"/>
                <w:sz w:val="20"/>
                <w:szCs w:val="20"/>
              </w:rPr>
            </w:pPr>
          </w:p>
        </w:tc>
      </w:tr>
      <w:tr w:rsidR="005742F0" w:rsidRPr="00E072C4" w14:paraId="0F7AC65B" w14:textId="77777777" w:rsidTr="00BF3600">
        <w:trPr>
          <w:trHeight w:val="315"/>
        </w:trPr>
        <w:tc>
          <w:tcPr>
            <w:tcW w:w="1189" w:type="pct"/>
            <w:vMerge/>
            <w:tcBorders>
              <w:left w:val="single" w:sz="4" w:space="0" w:color="auto"/>
              <w:bottom w:val="single" w:sz="4" w:space="0" w:color="auto"/>
              <w:right w:val="single" w:sz="4" w:space="0" w:color="auto"/>
            </w:tcBorders>
            <w:vAlign w:val="center"/>
          </w:tcPr>
          <w:p w14:paraId="441EAD2A" w14:textId="77777777" w:rsidR="005742F0" w:rsidRPr="00E072C4" w:rsidRDefault="005742F0" w:rsidP="00BF3600">
            <w:pPr>
              <w:jc w:val="center"/>
              <w:rPr>
                <w:color w:val="000000"/>
                <w:sz w:val="20"/>
                <w:szCs w:val="20"/>
              </w:rPr>
            </w:pPr>
          </w:p>
        </w:tc>
        <w:tc>
          <w:tcPr>
            <w:tcW w:w="729" w:type="pct"/>
            <w:vMerge/>
            <w:tcBorders>
              <w:left w:val="single" w:sz="4" w:space="0" w:color="auto"/>
              <w:bottom w:val="single" w:sz="4" w:space="0" w:color="auto"/>
              <w:right w:val="single" w:sz="4" w:space="0" w:color="auto"/>
            </w:tcBorders>
            <w:vAlign w:val="center"/>
            <w:hideMark/>
          </w:tcPr>
          <w:p w14:paraId="67E60F8E" w14:textId="77777777" w:rsidR="005742F0" w:rsidRPr="00E072C4" w:rsidRDefault="005742F0" w:rsidP="00BF3600">
            <w:pPr>
              <w:jc w:val="center"/>
              <w:rPr>
                <w:color w:val="000000"/>
                <w:sz w:val="20"/>
                <w:szCs w:val="20"/>
              </w:rPr>
            </w:pPr>
          </w:p>
        </w:tc>
        <w:tc>
          <w:tcPr>
            <w:tcW w:w="2290" w:type="pct"/>
            <w:tcBorders>
              <w:top w:val="nil"/>
              <w:left w:val="nil"/>
              <w:bottom w:val="single" w:sz="4" w:space="0" w:color="auto"/>
              <w:right w:val="single" w:sz="4" w:space="0" w:color="auto"/>
            </w:tcBorders>
            <w:shd w:val="clear" w:color="auto" w:fill="auto"/>
            <w:vAlign w:val="center"/>
            <w:hideMark/>
          </w:tcPr>
          <w:p w14:paraId="7FEF989E" w14:textId="77777777" w:rsidR="005742F0" w:rsidRPr="000D44A3" w:rsidRDefault="005742F0" w:rsidP="00BF3600">
            <w:pPr>
              <w:jc w:val="center"/>
              <w:rPr>
                <w:color w:val="000000"/>
                <w:sz w:val="20"/>
                <w:szCs w:val="20"/>
                <w:vertAlign w:val="superscript"/>
              </w:rPr>
            </w:pPr>
            <w:r w:rsidRPr="000D44A3">
              <w:rPr>
                <w:color w:val="000000"/>
                <w:sz w:val="20"/>
                <w:szCs w:val="20"/>
              </w:rPr>
              <w:t>Плотность, кг/м</w:t>
            </w:r>
            <w:r w:rsidRPr="000D44A3">
              <w:rPr>
                <w:color w:val="000000"/>
                <w:sz w:val="20"/>
                <w:szCs w:val="20"/>
                <w:vertAlign w:val="superscript"/>
              </w:rPr>
              <w:t>3</w:t>
            </w:r>
          </w:p>
          <w:p w14:paraId="25BEE407" w14:textId="77777777" w:rsidR="005742F0" w:rsidRPr="000D44A3" w:rsidRDefault="005742F0" w:rsidP="00BF3600">
            <w:pPr>
              <w:jc w:val="center"/>
              <w:rPr>
                <w:iCs/>
                <w:color w:val="000000"/>
                <w:sz w:val="20"/>
                <w:szCs w:val="20"/>
              </w:rPr>
            </w:pPr>
            <w:r w:rsidRPr="000D44A3">
              <w:rPr>
                <w:iCs/>
                <w:color w:val="000000"/>
                <w:sz w:val="20"/>
                <w:szCs w:val="20"/>
              </w:rPr>
              <w:t>Метан</w:t>
            </w:r>
          </w:p>
          <w:p w14:paraId="273EB97C" w14:textId="77777777" w:rsidR="005742F0" w:rsidRPr="000D44A3" w:rsidRDefault="005742F0" w:rsidP="00BF3600">
            <w:pPr>
              <w:jc w:val="center"/>
              <w:rPr>
                <w:iCs/>
                <w:color w:val="000000"/>
                <w:sz w:val="20"/>
                <w:szCs w:val="20"/>
              </w:rPr>
            </w:pPr>
            <w:r w:rsidRPr="000D44A3">
              <w:rPr>
                <w:iCs/>
                <w:color w:val="000000"/>
                <w:sz w:val="20"/>
                <w:szCs w:val="20"/>
              </w:rPr>
              <w:t>Этан</w:t>
            </w:r>
          </w:p>
          <w:p w14:paraId="2C5E94D4" w14:textId="77777777" w:rsidR="005742F0" w:rsidRPr="000D44A3" w:rsidRDefault="005742F0" w:rsidP="00BF3600">
            <w:pPr>
              <w:jc w:val="center"/>
              <w:rPr>
                <w:iCs/>
                <w:color w:val="000000"/>
                <w:sz w:val="20"/>
                <w:szCs w:val="20"/>
              </w:rPr>
            </w:pPr>
            <w:r w:rsidRPr="000D44A3">
              <w:rPr>
                <w:iCs/>
                <w:color w:val="000000"/>
                <w:sz w:val="20"/>
                <w:szCs w:val="20"/>
              </w:rPr>
              <w:t>Кислород</w:t>
            </w:r>
          </w:p>
          <w:p w14:paraId="43804722" w14:textId="77777777" w:rsidR="005742F0" w:rsidRPr="000D44A3" w:rsidRDefault="005742F0" w:rsidP="00BF3600">
            <w:pPr>
              <w:jc w:val="center"/>
              <w:rPr>
                <w:color w:val="000000"/>
                <w:sz w:val="20"/>
                <w:szCs w:val="20"/>
              </w:rPr>
            </w:pPr>
            <w:r w:rsidRPr="000D44A3">
              <w:rPr>
                <w:iCs/>
                <w:color w:val="000000"/>
                <w:sz w:val="20"/>
                <w:szCs w:val="20"/>
              </w:rPr>
              <w:t>примеси</w:t>
            </w:r>
          </w:p>
        </w:tc>
        <w:tc>
          <w:tcPr>
            <w:tcW w:w="792" w:type="pct"/>
            <w:tcBorders>
              <w:top w:val="nil"/>
              <w:left w:val="nil"/>
              <w:bottom w:val="single" w:sz="4" w:space="0" w:color="auto"/>
              <w:right w:val="single" w:sz="4" w:space="0" w:color="auto"/>
            </w:tcBorders>
            <w:shd w:val="clear" w:color="auto" w:fill="auto"/>
            <w:vAlign w:val="center"/>
            <w:hideMark/>
          </w:tcPr>
          <w:p w14:paraId="2B35AD15" w14:textId="77777777" w:rsidR="005742F0" w:rsidRPr="000D44A3" w:rsidRDefault="005742F0" w:rsidP="00BF3600">
            <w:pPr>
              <w:ind w:firstLine="192"/>
              <w:jc w:val="center"/>
              <w:rPr>
                <w:color w:val="000000"/>
                <w:sz w:val="20"/>
                <w:szCs w:val="20"/>
              </w:rPr>
            </w:pPr>
            <w:r>
              <w:rPr>
                <w:color w:val="000000"/>
                <w:sz w:val="20"/>
                <w:szCs w:val="20"/>
              </w:rPr>
              <w:t>0,69</w:t>
            </w:r>
          </w:p>
          <w:p w14:paraId="453DCE47" w14:textId="77777777" w:rsidR="005742F0" w:rsidRPr="000D44A3" w:rsidRDefault="005742F0" w:rsidP="00BF3600">
            <w:pPr>
              <w:ind w:firstLine="192"/>
              <w:jc w:val="center"/>
              <w:rPr>
                <w:iCs/>
                <w:color w:val="000000"/>
                <w:sz w:val="20"/>
                <w:szCs w:val="20"/>
              </w:rPr>
            </w:pPr>
            <w:r>
              <w:rPr>
                <w:iCs/>
                <w:color w:val="000000"/>
                <w:sz w:val="20"/>
                <w:szCs w:val="20"/>
              </w:rPr>
              <w:t>96</w:t>
            </w:r>
            <w:r w:rsidRPr="000D44A3">
              <w:rPr>
                <w:iCs/>
                <w:color w:val="000000"/>
                <w:sz w:val="20"/>
                <w:szCs w:val="20"/>
              </w:rPr>
              <w:t>,</w:t>
            </w:r>
            <w:r>
              <w:rPr>
                <w:iCs/>
                <w:color w:val="000000"/>
                <w:sz w:val="20"/>
                <w:szCs w:val="20"/>
              </w:rPr>
              <w:t>9</w:t>
            </w:r>
            <w:r w:rsidRPr="000D44A3">
              <w:rPr>
                <w:iCs/>
                <w:color w:val="000000"/>
                <w:sz w:val="20"/>
                <w:szCs w:val="20"/>
              </w:rPr>
              <w:t>%</w:t>
            </w:r>
          </w:p>
          <w:p w14:paraId="6F1F56DA" w14:textId="77777777" w:rsidR="005742F0" w:rsidRPr="000D44A3" w:rsidRDefault="005742F0" w:rsidP="00BF3600">
            <w:pPr>
              <w:ind w:firstLine="192"/>
              <w:jc w:val="center"/>
              <w:rPr>
                <w:iCs/>
                <w:color w:val="000000"/>
                <w:sz w:val="20"/>
                <w:szCs w:val="20"/>
              </w:rPr>
            </w:pPr>
            <w:r>
              <w:rPr>
                <w:iCs/>
                <w:color w:val="000000"/>
                <w:sz w:val="20"/>
                <w:szCs w:val="20"/>
              </w:rPr>
              <w:t>1,99</w:t>
            </w:r>
            <w:r w:rsidRPr="000D44A3">
              <w:rPr>
                <w:iCs/>
                <w:color w:val="000000"/>
                <w:sz w:val="20"/>
                <w:szCs w:val="20"/>
              </w:rPr>
              <w:t>%</w:t>
            </w:r>
          </w:p>
          <w:p w14:paraId="2053D9F7" w14:textId="77777777" w:rsidR="005742F0" w:rsidRPr="000D44A3" w:rsidRDefault="005742F0" w:rsidP="00BF3600">
            <w:pPr>
              <w:ind w:firstLine="192"/>
              <w:jc w:val="center"/>
              <w:rPr>
                <w:iCs/>
                <w:color w:val="000000"/>
                <w:sz w:val="20"/>
                <w:szCs w:val="20"/>
              </w:rPr>
            </w:pPr>
            <w:r>
              <w:rPr>
                <w:iCs/>
                <w:color w:val="000000"/>
                <w:sz w:val="20"/>
                <w:szCs w:val="20"/>
              </w:rPr>
              <w:t>0,218</w:t>
            </w:r>
            <w:r w:rsidRPr="000D44A3">
              <w:rPr>
                <w:iCs/>
                <w:color w:val="000000"/>
                <w:sz w:val="20"/>
                <w:szCs w:val="20"/>
              </w:rPr>
              <w:t>%</w:t>
            </w:r>
          </w:p>
          <w:p w14:paraId="4BDD9A71" w14:textId="77777777" w:rsidR="005742F0" w:rsidRPr="000D44A3" w:rsidRDefault="005742F0" w:rsidP="00BF3600">
            <w:pPr>
              <w:ind w:firstLine="334"/>
              <w:jc w:val="both"/>
              <w:rPr>
                <w:iCs/>
                <w:color w:val="000000"/>
                <w:sz w:val="20"/>
                <w:szCs w:val="20"/>
              </w:rPr>
            </w:pPr>
            <w:r>
              <w:rPr>
                <w:iCs/>
                <w:color w:val="000000"/>
                <w:sz w:val="20"/>
                <w:szCs w:val="20"/>
              </w:rPr>
              <w:t>менее 0,1</w:t>
            </w:r>
          </w:p>
        </w:tc>
      </w:tr>
      <w:tr w:rsidR="005742F0" w:rsidRPr="00E072C4" w14:paraId="6D808AB1" w14:textId="77777777" w:rsidTr="00BF3600">
        <w:trPr>
          <w:trHeight w:val="315"/>
        </w:trPr>
        <w:tc>
          <w:tcPr>
            <w:tcW w:w="1189" w:type="pct"/>
            <w:tcBorders>
              <w:top w:val="single" w:sz="4" w:space="0" w:color="auto"/>
              <w:left w:val="single" w:sz="4" w:space="0" w:color="auto"/>
              <w:bottom w:val="single" w:sz="4" w:space="0" w:color="auto"/>
              <w:right w:val="single" w:sz="4" w:space="0" w:color="auto"/>
            </w:tcBorders>
            <w:vAlign w:val="center"/>
          </w:tcPr>
          <w:p w14:paraId="74185AB6" w14:textId="77777777" w:rsidR="005742F0" w:rsidRPr="00E072C4" w:rsidRDefault="005742F0" w:rsidP="00BF3600">
            <w:pPr>
              <w:jc w:val="center"/>
              <w:rPr>
                <w:color w:val="000000"/>
                <w:sz w:val="20"/>
                <w:szCs w:val="20"/>
              </w:rPr>
            </w:pPr>
            <w:r>
              <w:rPr>
                <w:color w:val="000000"/>
                <w:sz w:val="20"/>
                <w:szCs w:val="20"/>
              </w:rPr>
              <w:t>Угольные котельные №1, № 19 ОАО «ВТ сети»</w:t>
            </w:r>
          </w:p>
        </w:tc>
        <w:tc>
          <w:tcPr>
            <w:tcW w:w="729" w:type="pct"/>
            <w:tcBorders>
              <w:top w:val="single" w:sz="4" w:space="0" w:color="auto"/>
              <w:left w:val="single" w:sz="4" w:space="0" w:color="auto"/>
              <w:bottom w:val="single" w:sz="4" w:space="0" w:color="auto"/>
              <w:right w:val="single" w:sz="4" w:space="0" w:color="auto"/>
            </w:tcBorders>
            <w:vAlign w:val="center"/>
          </w:tcPr>
          <w:p w14:paraId="655CE729" w14:textId="77777777" w:rsidR="005742F0" w:rsidRPr="00E072C4" w:rsidRDefault="005742F0" w:rsidP="00BF3600">
            <w:pPr>
              <w:jc w:val="center"/>
              <w:rPr>
                <w:color w:val="000000"/>
                <w:sz w:val="20"/>
                <w:szCs w:val="20"/>
              </w:rPr>
            </w:pPr>
            <w:r>
              <w:rPr>
                <w:color w:val="000000"/>
                <w:sz w:val="20"/>
                <w:szCs w:val="20"/>
              </w:rPr>
              <w:t>Уголь каменный марки «Д», рассортированный, необогащенный крупностью 50-200 мм (ДПК)</w:t>
            </w:r>
          </w:p>
        </w:tc>
        <w:tc>
          <w:tcPr>
            <w:tcW w:w="2290" w:type="pct"/>
            <w:tcBorders>
              <w:top w:val="single" w:sz="4" w:space="0" w:color="auto"/>
              <w:left w:val="nil"/>
              <w:bottom w:val="single" w:sz="4" w:space="0" w:color="auto"/>
              <w:right w:val="single" w:sz="4" w:space="0" w:color="auto"/>
            </w:tcBorders>
            <w:shd w:val="clear" w:color="auto" w:fill="auto"/>
            <w:vAlign w:val="center"/>
          </w:tcPr>
          <w:p w14:paraId="381CF13A" w14:textId="77777777" w:rsidR="005742F0" w:rsidRDefault="005742F0" w:rsidP="00BF3600">
            <w:pPr>
              <w:jc w:val="center"/>
              <w:rPr>
                <w:color w:val="000000"/>
                <w:sz w:val="20"/>
                <w:szCs w:val="20"/>
              </w:rPr>
            </w:pPr>
            <w:r w:rsidRPr="00E072C4">
              <w:rPr>
                <w:color w:val="000000"/>
                <w:sz w:val="20"/>
                <w:szCs w:val="20"/>
              </w:rPr>
              <w:t>Низшая теплотворная способность топлива, ккал/м</w:t>
            </w:r>
            <w:r w:rsidRPr="00E072C4">
              <w:rPr>
                <w:color w:val="000000"/>
                <w:sz w:val="20"/>
                <w:szCs w:val="20"/>
                <w:vertAlign w:val="superscript"/>
              </w:rPr>
              <w:t>3</w:t>
            </w:r>
          </w:p>
          <w:p w14:paraId="495F1609" w14:textId="77777777" w:rsidR="005742F0" w:rsidRDefault="005742F0" w:rsidP="00BF3600">
            <w:pPr>
              <w:jc w:val="center"/>
              <w:rPr>
                <w:color w:val="000000"/>
                <w:sz w:val="20"/>
                <w:szCs w:val="20"/>
              </w:rPr>
            </w:pPr>
            <w:r>
              <w:rPr>
                <w:color w:val="000000"/>
                <w:sz w:val="20"/>
                <w:szCs w:val="20"/>
              </w:rPr>
              <w:t>Связанный углерод</w:t>
            </w:r>
          </w:p>
          <w:p w14:paraId="5FDD3A8C" w14:textId="77777777" w:rsidR="005742F0" w:rsidRPr="00ED7BF7" w:rsidRDefault="005742F0" w:rsidP="00BF3600">
            <w:pPr>
              <w:jc w:val="center"/>
              <w:rPr>
                <w:color w:val="000000"/>
                <w:sz w:val="20"/>
                <w:szCs w:val="20"/>
                <w:vertAlign w:val="superscript"/>
              </w:rPr>
            </w:pPr>
            <w:r>
              <w:rPr>
                <w:color w:val="000000"/>
                <w:sz w:val="20"/>
                <w:szCs w:val="20"/>
              </w:rPr>
              <w:t>Уголь восточной Сибири</w:t>
            </w:r>
          </w:p>
        </w:tc>
        <w:tc>
          <w:tcPr>
            <w:tcW w:w="792" w:type="pct"/>
            <w:tcBorders>
              <w:top w:val="single" w:sz="4" w:space="0" w:color="auto"/>
              <w:left w:val="nil"/>
              <w:bottom w:val="single" w:sz="4" w:space="0" w:color="auto"/>
              <w:right w:val="single" w:sz="4" w:space="0" w:color="auto"/>
            </w:tcBorders>
            <w:shd w:val="clear" w:color="auto" w:fill="auto"/>
            <w:vAlign w:val="center"/>
          </w:tcPr>
          <w:p w14:paraId="451C008C" w14:textId="77777777" w:rsidR="005742F0" w:rsidRDefault="005742F0" w:rsidP="00BF3600">
            <w:pPr>
              <w:ind w:firstLine="192"/>
              <w:jc w:val="center"/>
              <w:rPr>
                <w:color w:val="000000"/>
                <w:sz w:val="20"/>
                <w:szCs w:val="20"/>
              </w:rPr>
            </w:pPr>
            <w:r>
              <w:rPr>
                <w:color w:val="000000"/>
                <w:sz w:val="20"/>
                <w:szCs w:val="20"/>
              </w:rPr>
              <w:t>5794</w:t>
            </w:r>
          </w:p>
          <w:p w14:paraId="5E4DE615" w14:textId="77777777" w:rsidR="005742F0" w:rsidRPr="000D44A3" w:rsidRDefault="005742F0" w:rsidP="00BF3600">
            <w:pPr>
              <w:ind w:firstLine="192"/>
              <w:jc w:val="center"/>
              <w:rPr>
                <w:color w:val="000000"/>
                <w:sz w:val="20"/>
                <w:szCs w:val="20"/>
              </w:rPr>
            </w:pPr>
            <w:r>
              <w:rPr>
                <w:color w:val="000000"/>
                <w:sz w:val="20"/>
                <w:szCs w:val="20"/>
              </w:rPr>
              <w:t>78,97%</w:t>
            </w:r>
          </w:p>
        </w:tc>
      </w:tr>
      <w:tr w:rsidR="005742F0" w:rsidRPr="00E072C4" w14:paraId="3806C96F" w14:textId="77777777" w:rsidTr="00BF3600">
        <w:trPr>
          <w:trHeight w:val="315"/>
        </w:trPr>
        <w:tc>
          <w:tcPr>
            <w:tcW w:w="1189" w:type="pct"/>
            <w:tcBorders>
              <w:top w:val="single" w:sz="4" w:space="0" w:color="auto"/>
              <w:left w:val="single" w:sz="4" w:space="0" w:color="auto"/>
              <w:bottom w:val="single" w:sz="4" w:space="0" w:color="auto"/>
              <w:right w:val="single" w:sz="4" w:space="0" w:color="auto"/>
            </w:tcBorders>
            <w:vAlign w:val="center"/>
          </w:tcPr>
          <w:p w14:paraId="7755AB0C" w14:textId="77777777" w:rsidR="005742F0" w:rsidRPr="00E072C4" w:rsidRDefault="005742F0" w:rsidP="00BF3600">
            <w:pPr>
              <w:jc w:val="center"/>
              <w:rPr>
                <w:color w:val="000000"/>
                <w:sz w:val="20"/>
                <w:szCs w:val="20"/>
              </w:rPr>
            </w:pPr>
            <w:r>
              <w:rPr>
                <w:color w:val="000000"/>
                <w:sz w:val="20"/>
                <w:szCs w:val="20"/>
              </w:rPr>
              <w:t>Котельная 11 ОАО «ВТ сети»</w:t>
            </w:r>
          </w:p>
        </w:tc>
        <w:tc>
          <w:tcPr>
            <w:tcW w:w="729" w:type="pct"/>
            <w:tcBorders>
              <w:top w:val="single" w:sz="4" w:space="0" w:color="auto"/>
              <w:left w:val="single" w:sz="4" w:space="0" w:color="auto"/>
              <w:bottom w:val="single" w:sz="4" w:space="0" w:color="auto"/>
              <w:right w:val="single" w:sz="4" w:space="0" w:color="auto"/>
            </w:tcBorders>
            <w:vAlign w:val="center"/>
          </w:tcPr>
          <w:p w14:paraId="2C8FEA37" w14:textId="77777777" w:rsidR="005742F0" w:rsidRPr="00E072C4" w:rsidRDefault="005742F0" w:rsidP="00BF3600">
            <w:pPr>
              <w:jc w:val="center"/>
              <w:rPr>
                <w:color w:val="000000"/>
                <w:sz w:val="20"/>
                <w:szCs w:val="20"/>
              </w:rPr>
            </w:pPr>
            <w:r>
              <w:rPr>
                <w:color w:val="000000"/>
                <w:sz w:val="20"/>
                <w:szCs w:val="20"/>
              </w:rPr>
              <w:t xml:space="preserve">Дизельное топливо ЕВРО, зимнее, класс 2, </w:t>
            </w:r>
            <w:proofErr w:type="spellStart"/>
            <w:r>
              <w:rPr>
                <w:color w:val="000000"/>
                <w:sz w:val="20"/>
                <w:szCs w:val="20"/>
              </w:rPr>
              <w:t>экол</w:t>
            </w:r>
            <w:proofErr w:type="spellEnd"/>
            <w:r>
              <w:rPr>
                <w:color w:val="000000"/>
                <w:sz w:val="20"/>
                <w:szCs w:val="20"/>
              </w:rPr>
              <w:t>. класс К5 (ДТ-З-К5)</w:t>
            </w:r>
          </w:p>
        </w:tc>
        <w:tc>
          <w:tcPr>
            <w:tcW w:w="2290" w:type="pct"/>
            <w:tcBorders>
              <w:top w:val="single" w:sz="4" w:space="0" w:color="auto"/>
              <w:left w:val="nil"/>
              <w:bottom w:val="single" w:sz="4" w:space="0" w:color="auto"/>
              <w:right w:val="single" w:sz="4" w:space="0" w:color="auto"/>
            </w:tcBorders>
            <w:shd w:val="clear" w:color="auto" w:fill="auto"/>
            <w:vAlign w:val="center"/>
          </w:tcPr>
          <w:p w14:paraId="28190764" w14:textId="77777777" w:rsidR="005742F0" w:rsidRDefault="005742F0" w:rsidP="00BF3600">
            <w:pPr>
              <w:jc w:val="center"/>
              <w:rPr>
                <w:color w:val="000000"/>
                <w:sz w:val="20"/>
                <w:szCs w:val="20"/>
              </w:rPr>
            </w:pPr>
            <w:r w:rsidRPr="00E072C4">
              <w:rPr>
                <w:color w:val="000000"/>
                <w:sz w:val="20"/>
                <w:szCs w:val="20"/>
              </w:rPr>
              <w:t>Низшая теплотворная способность топлива, ккал/м</w:t>
            </w:r>
            <w:r w:rsidRPr="00E072C4">
              <w:rPr>
                <w:color w:val="000000"/>
                <w:sz w:val="20"/>
                <w:szCs w:val="20"/>
                <w:vertAlign w:val="superscript"/>
              </w:rPr>
              <w:t>3</w:t>
            </w:r>
          </w:p>
          <w:p w14:paraId="633D3EC6" w14:textId="77777777" w:rsidR="005742F0" w:rsidRPr="000D44A3" w:rsidRDefault="005742F0" w:rsidP="00BF3600">
            <w:pPr>
              <w:jc w:val="center"/>
              <w:rPr>
                <w:color w:val="000000"/>
                <w:sz w:val="20"/>
                <w:szCs w:val="20"/>
                <w:vertAlign w:val="superscript"/>
              </w:rPr>
            </w:pPr>
            <w:r w:rsidRPr="000D44A3">
              <w:rPr>
                <w:color w:val="000000"/>
                <w:sz w:val="20"/>
                <w:szCs w:val="20"/>
              </w:rPr>
              <w:t>Плотность, кг/м</w:t>
            </w:r>
            <w:r w:rsidRPr="000D44A3">
              <w:rPr>
                <w:color w:val="000000"/>
                <w:sz w:val="20"/>
                <w:szCs w:val="20"/>
                <w:vertAlign w:val="superscript"/>
              </w:rPr>
              <w:t>3</w:t>
            </w:r>
          </w:p>
          <w:p w14:paraId="3F9E1BA7" w14:textId="77777777" w:rsidR="005742F0" w:rsidRPr="000D44A3" w:rsidRDefault="005742F0" w:rsidP="00BF3600">
            <w:pPr>
              <w:jc w:val="center"/>
              <w:rPr>
                <w:color w:val="000000"/>
                <w:sz w:val="20"/>
                <w:szCs w:val="20"/>
              </w:rPr>
            </w:pPr>
          </w:p>
        </w:tc>
        <w:tc>
          <w:tcPr>
            <w:tcW w:w="792" w:type="pct"/>
            <w:tcBorders>
              <w:top w:val="single" w:sz="4" w:space="0" w:color="auto"/>
              <w:left w:val="nil"/>
              <w:bottom w:val="single" w:sz="4" w:space="0" w:color="auto"/>
              <w:right w:val="single" w:sz="4" w:space="0" w:color="auto"/>
            </w:tcBorders>
            <w:shd w:val="clear" w:color="auto" w:fill="auto"/>
            <w:vAlign w:val="center"/>
          </w:tcPr>
          <w:p w14:paraId="2F97BAD3" w14:textId="77777777" w:rsidR="005742F0" w:rsidRDefault="005742F0" w:rsidP="00BF3600">
            <w:pPr>
              <w:ind w:firstLine="192"/>
              <w:jc w:val="center"/>
              <w:rPr>
                <w:color w:val="000000"/>
                <w:sz w:val="20"/>
                <w:szCs w:val="20"/>
              </w:rPr>
            </w:pPr>
            <w:r>
              <w:rPr>
                <w:color w:val="000000"/>
                <w:sz w:val="20"/>
                <w:szCs w:val="20"/>
              </w:rPr>
              <w:t>9030</w:t>
            </w:r>
          </w:p>
          <w:p w14:paraId="6AE6EC5E" w14:textId="77777777" w:rsidR="005742F0" w:rsidRPr="000D44A3" w:rsidRDefault="005742F0" w:rsidP="00BF3600">
            <w:pPr>
              <w:ind w:firstLine="192"/>
              <w:jc w:val="center"/>
              <w:rPr>
                <w:color w:val="000000"/>
                <w:sz w:val="20"/>
                <w:szCs w:val="20"/>
              </w:rPr>
            </w:pPr>
            <w:r>
              <w:rPr>
                <w:color w:val="000000"/>
                <w:sz w:val="20"/>
                <w:szCs w:val="20"/>
              </w:rPr>
              <w:t>814,7</w:t>
            </w:r>
          </w:p>
        </w:tc>
      </w:tr>
    </w:tbl>
    <w:p w14:paraId="11E2BB4C" w14:textId="77777777" w:rsidR="00393C62" w:rsidRDefault="00393C62"/>
    <w:p w14:paraId="42380317" w14:textId="77777777" w:rsidR="00393C62" w:rsidRPr="00393C62" w:rsidRDefault="00393C62" w:rsidP="00393C62">
      <w:pPr>
        <w:pStyle w:val="11"/>
        <w:spacing w:line="240" w:lineRule="auto"/>
        <w:ind w:firstLine="709"/>
        <w:rPr>
          <w:rStyle w:val="af3"/>
          <w:b/>
        </w:rPr>
      </w:pPr>
      <w:bookmarkStart w:id="182" w:name="_Toc40880068"/>
      <w:bookmarkStart w:id="183" w:name="_Toc70464599"/>
      <w:r w:rsidRPr="00393C62">
        <w:rPr>
          <w:rStyle w:val="af3"/>
          <w:b/>
        </w:rPr>
        <w:lastRenderedPageBreak/>
        <w:t>Раздел 9 Инвестиции в строительство, реконструкцию и техническое перевооружение</w:t>
      </w:r>
      <w:bookmarkEnd w:id="182"/>
      <w:bookmarkEnd w:id="183"/>
      <w:r w:rsidRPr="00393C62">
        <w:rPr>
          <w:rStyle w:val="af3"/>
          <w:b/>
        </w:rPr>
        <w:t xml:space="preserve"> </w:t>
      </w:r>
    </w:p>
    <w:p w14:paraId="79DB50D5" w14:textId="77777777" w:rsidR="00393C62" w:rsidRPr="00393C62" w:rsidRDefault="00393C62" w:rsidP="00393C62">
      <w:pPr>
        <w:pStyle w:val="20"/>
        <w:ind w:firstLine="709"/>
        <w:rPr>
          <w:rStyle w:val="af3"/>
          <w:b/>
        </w:rPr>
      </w:pPr>
      <w:bookmarkStart w:id="184" w:name="_Toc40880069"/>
      <w:bookmarkStart w:id="185" w:name="_Toc70464600"/>
      <w:r w:rsidRPr="00393C62">
        <w:rPr>
          <w:rStyle w:val="af3"/>
          <w:b/>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84"/>
      <w:bookmarkEnd w:id="185"/>
      <w:r w:rsidRPr="00393C62">
        <w:rPr>
          <w:rStyle w:val="af3"/>
          <w:b/>
        </w:rPr>
        <w:t xml:space="preserve"> </w:t>
      </w:r>
    </w:p>
    <w:p w14:paraId="3363A0B8" w14:textId="77777777" w:rsidR="00BB39E1" w:rsidRPr="00C77FD5" w:rsidRDefault="00BB39E1" w:rsidP="00BB39E1">
      <w:pPr>
        <w:ind w:firstLine="720"/>
        <w:jc w:val="both"/>
        <w:rPr>
          <w:b/>
          <w:color w:val="000000"/>
        </w:rPr>
      </w:pPr>
      <w:r>
        <w:rPr>
          <w:b/>
          <w:color w:val="000000"/>
        </w:rPr>
        <w:t xml:space="preserve">Расчет стоимости </w:t>
      </w:r>
      <w:proofErr w:type="spellStart"/>
      <w:r>
        <w:rPr>
          <w:b/>
          <w:color w:val="000000"/>
        </w:rPr>
        <w:t>сроительства</w:t>
      </w:r>
      <w:proofErr w:type="spellEnd"/>
      <w:r>
        <w:rPr>
          <w:b/>
          <w:color w:val="000000"/>
        </w:rPr>
        <w:t xml:space="preserve"> котельных</w:t>
      </w:r>
      <w:r w:rsidRPr="00C77FD5">
        <w:t xml:space="preserve"> </w:t>
      </w:r>
      <w:r w:rsidRPr="00C77FD5">
        <w:rPr>
          <w:b/>
          <w:color w:val="000000"/>
        </w:rPr>
        <w:t xml:space="preserve">аэропорта </w:t>
      </w:r>
      <w:proofErr w:type="spellStart"/>
      <w:r w:rsidRPr="00C77FD5">
        <w:rPr>
          <w:b/>
          <w:color w:val="000000"/>
        </w:rPr>
        <w:t>Ржевка</w:t>
      </w:r>
      <w:proofErr w:type="spellEnd"/>
    </w:p>
    <w:p w14:paraId="10198545" w14:textId="77777777" w:rsidR="00BB39E1" w:rsidRDefault="00BB39E1" w:rsidP="00BB39E1">
      <w:pPr>
        <w:ind w:firstLine="709"/>
        <w:jc w:val="both"/>
      </w:pPr>
      <w:r w:rsidRPr="00EB5659">
        <w:t>Оценочный расчет капиталовложений в реконструкцию теплового источника производится по формуле:</w:t>
      </w:r>
    </w:p>
    <w:p w14:paraId="3E1A540D" w14:textId="77777777" w:rsidR="00BB39E1" w:rsidRPr="00EB5659" w:rsidRDefault="00BB39E1" w:rsidP="00BB39E1">
      <w:pPr>
        <w:ind w:firstLine="709"/>
        <w:jc w:val="both"/>
      </w:pPr>
    </w:p>
    <w:p w14:paraId="1317421B" w14:textId="77777777" w:rsidR="00BB39E1" w:rsidRPr="00EB5659" w:rsidRDefault="00BB39E1" w:rsidP="00BB39E1">
      <w:pPr>
        <w:ind w:firstLine="709"/>
        <w:jc w:val="both"/>
      </w:pPr>
      <m:oMathPara>
        <m:oMathParaPr>
          <m:jc m:val="center"/>
        </m:oMathParaPr>
        <m:oMath>
          <m:r>
            <m:rPr>
              <m:sty m:val="p"/>
            </m:rPr>
            <w:rPr>
              <w:rFonts w:ascii="Cambria Math" w:hAnsi="Cambria Math"/>
            </w:rPr>
            <m:t>К=</m:t>
          </m:r>
          <m:d>
            <m:dPr>
              <m:ctrlPr>
                <w:rPr>
                  <w:rFonts w:ascii="Cambria Math" w:hAnsi="Cambria Math"/>
                </w:rPr>
              </m:ctrlPr>
            </m:dPr>
            <m:e>
              <m:r>
                <m:rPr>
                  <m:sty m:val="p"/>
                </m:rPr>
                <w:rPr>
                  <w:rFonts w:ascii="Cambria Math" w:hAnsi="Cambria Math"/>
                </w:rPr>
                <m:t>1+α</m:t>
              </m:r>
            </m:e>
          </m:d>
          <m:r>
            <m:rPr>
              <m:sty m:val="p"/>
            </m:rPr>
            <w:rPr>
              <w:rFonts w:ascii="Cambria Math" w:hAnsi="Cambria Math"/>
            </w:rPr>
            <m:t xml:space="preserve">∙С∙W∙1,163,                                                  </m:t>
          </m:r>
        </m:oMath>
      </m:oMathPara>
    </w:p>
    <w:p w14:paraId="7E4FAEF1" w14:textId="77777777" w:rsidR="00BB39E1" w:rsidRDefault="00BB39E1" w:rsidP="00BB39E1">
      <w:pPr>
        <w:ind w:firstLine="709"/>
        <w:jc w:val="both"/>
      </w:pPr>
    </w:p>
    <w:p w14:paraId="51F7490A" w14:textId="77777777" w:rsidR="00BB39E1" w:rsidRPr="00EB5659" w:rsidRDefault="00BB39E1" w:rsidP="00BB39E1">
      <w:pPr>
        <w:ind w:firstLine="709"/>
        <w:jc w:val="both"/>
      </w:pPr>
      <w:r w:rsidRPr="00EB5659">
        <w:t>где C-удельные капиталовложения в реконструкцию котельной, млн. руб./Гкал/ч. Согласно анализу рынка реконструкции аналогичных источников тепловой энергии удельная стоимость перевооружения 1 МВт т</w:t>
      </w:r>
      <w:r>
        <w:t>епловой мощности оценивается в 6,5</w:t>
      </w:r>
      <w:r w:rsidRPr="00EB5659">
        <w:t xml:space="preserve"> млн. рублей;</w:t>
      </w:r>
    </w:p>
    <w:p w14:paraId="16B9D748" w14:textId="77777777" w:rsidR="00BB39E1" w:rsidRPr="00EB5659" w:rsidRDefault="00BB39E1" w:rsidP="00BB39E1">
      <w:pPr>
        <w:ind w:firstLine="709"/>
        <w:jc w:val="both"/>
      </w:pPr>
      <w:r w:rsidRPr="00EB5659">
        <w:t>W-установленная мощность источника тепловой энергии МВт;</w:t>
      </w:r>
    </w:p>
    <w:p w14:paraId="7284A60B" w14:textId="77777777" w:rsidR="00BB39E1" w:rsidRPr="00EB5659" w:rsidRDefault="00BB39E1" w:rsidP="00BB39E1">
      <w:pPr>
        <w:ind w:firstLine="709"/>
        <w:jc w:val="both"/>
      </w:pPr>
      <w:r w:rsidRPr="00EB5659">
        <w:t>α - процент стоимости проектных работ от общей стоимости реконструкции, равный 10%.</w:t>
      </w:r>
    </w:p>
    <w:p w14:paraId="65E2D95F" w14:textId="77777777" w:rsidR="00BB39E1" w:rsidRPr="00EB5659" w:rsidRDefault="00BB39E1" w:rsidP="00BB39E1">
      <w:pPr>
        <w:ind w:firstLine="709"/>
        <w:jc w:val="both"/>
      </w:pPr>
      <w:r>
        <w:t>Стоимость</w:t>
      </w:r>
      <w:r w:rsidRPr="00EB5659">
        <w:t xml:space="preserve"> разработки</w:t>
      </w:r>
      <w:r>
        <w:t xml:space="preserve"> </w:t>
      </w:r>
      <w:r w:rsidRPr="00EB5659">
        <w:t>проекта</w:t>
      </w:r>
      <w:r>
        <w:t xml:space="preserve"> и строительства</w:t>
      </w:r>
      <w:r w:rsidRPr="00EB5659">
        <w:t xml:space="preserve"> </w:t>
      </w:r>
      <w:r>
        <w:t xml:space="preserve">двух котельных под комплексную жилую застройку на территории бывшего аэропорта </w:t>
      </w:r>
      <w:proofErr w:type="spellStart"/>
      <w:r>
        <w:t>Ржевка</w:t>
      </w:r>
      <w:proofErr w:type="spellEnd"/>
      <w:r>
        <w:t xml:space="preserve"> составляет 858 млн руб.  </w:t>
      </w:r>
    </w:p>
    <w:p w14:paraId="4ABA0893" w14:textId="77777777" w:rsidR="00BB39E1" w:rsidRDefault="00BB39E1" w:rsidP="00BB39E1">
      <w:pPr>
        <w:ind w:firstLine="709"/>
        <w:jc w:val="both"/>
      </w:pPr>
    </w:p>
    <w:p w14:paraId="5DE7BAEE" w14:textId="77777777" w:rsidR="00BB39E1" w:rsidRPr="00C77FD5" w:rsidRDefault="00BB39E1" w:rsidP="00BB39E1">
      <w:pPr>
        <w:ind w:firstLine="709"/>
        <w:jc w:val="both"/>
        <w:rPr>
          <w:b/>
        </w:rPr>
      </w:pPr>
      <w:r w:rsidRPr="00C77FD5">
        <w:rPr>
          <w:b/>
        </w:rPr>
        <w:t xml:space="preserve">Расчет стоимости строительства перспективных магистральных тепловых сетей от котельных аэропорта </w:t>
      </w:r>
      <w:proofErr w:type="spellStart"/>
      <w:r w:rsidRPr="00C77FD5">
        <w:rPr>
          <w:b/>
        </w:rPr>
        <w:t>Ржевка</w:t>
      </w:r>
      <w:proofErr w:type="spellEnd"/>
    </w:p>
    <w:p w14:paraId="1DFB19E6" w14:textId="77777777" w:rsidR="00BB39E1" w:rsidRPr="00C77FD5" w:rsidRDefault="00BB39E1" w:rsidP="00BB39E1">
      <w:pPr>
        <w:ind w:firstLine="709"/>
        <w:jc w:val="both"/>
      </w:pPr>
      <w:r w:rsidRPr="00C77FD5">
        <w:t>Стоимость разработки проекта и строительства определяется по формуле:</w:t>
      </w:r>
    </w:p>
    <w:p w14:paraId="451D5370" w14:textId="77777777" w:rsidR="00BB39E1" w:rsidRPr="00C77FD5" w:rsidRDefault="00BB39E1" w:rsidP="00BB39E1">
      <w:pPr>
        <w:ind w:firstLine="709"/>
        <w:jc w:val="both"/>
        <w:rPr>
          <w:i/>
        </w:rPr>
      </w:pPr>
      <m:oMathPara>
        <m:oMath>
          <m:r>
            <m:rPr>
              <m:sty m:val="p"/>
            </m:rPr>
            <w:rPr>
              <w:rFonts w:ascii="Cambria Math" w:hAnsi="Cambria Math"/>
            </w:rPr>
            <m:t>К=</m:t>
          </m:r>
          <m:d>
            <m:dPr>
              <m:ctrlPr>
                <w:rPr>
                  <w:rFonts w:ascii="Cambria Math" w:hAnsi="Cambria Math"/>
                </w:rPr>
              </m:ctrlPr>
            </m:dPr>
            <m:e>
              <m:r>
                <m:rPr>
                  <m:sty m:val="p"/>
                </m:rPr>
                <w:rPr>
                  <w:rFonts w:ascii="Cambria Math" w:hAnsi="Cambria Math"/>
                </w:rPr>
                <m:t>1+α</m:t>
              </m:r>
            </m:e>
          </m:d>
          <m:r>
            <m:rPr>
              <m:sty m:val="p"/>
            </m:rPr>
            <w:rPr>
              <w:rFonts w:ascii="Cambria Math" w:hAnsi="Cambria Math"/>
            </w:rPr>
            <m:t xml:space="preserve">∙С                                                             </m:t>
          </m:r>
        </m:oMath>
      </m:oMathPara>
    </w:p>
    <w:p w14:paraId="1116C316" w14:textId="77777777" w:rsidR="00BB39E1" w:rsidRPr="00C77FD5" w:rsidRDefault="00BB39E1" w:rsidP="00BB39E1">
      <w:pPr>
        <w:ind w:firstLine="709"/>
        <w:jc w:val="both"/>
      </w:pPr>
      <w:r w:rsidRPr="00C77FD5">
        <w:t xml:space="preserve"> где C- капиталовложения в </w:t>
      </w:r>
      <w:r>
        <w:t>про</w:t>
      </w:r>
      <w:r w:rsidRPr="00C77FD5">
        <w:t xml:space="preserve">кладку тепловых сетей данной зоны действия источника тепловой энергии, руб. </w:t>
      </w:r>
    </w:p>
    <w:p w14:paraId="3146DCD7" w14:textId="77777777" w:rsidR="00BB39E1" w:rsidRPr="00C77FD5" w:rsidRDefault="00BB39E1" w:rsidP="00BB39E1">
      <w:pPr>
        <w:ind w:firstLine="709"/>
        <w:jc w:val="both"/>
      </w:pPr>
      <w:r w:rsidRPr="00C77FD5">
        <w:t>α - процент стоимости проектных работ, равный 10%.</w:t>
      </w:r>
    </w:p>
    <w:p w14:paraId="0692E047" w14:textId="77777777" w:rsidR="00BB39E1" w:rsidRPr="00453632" w:rsidRDefault="00BB39E1" w:rsidP="00BB39E1">
      <w:pPr>
        <w:ind w:firstLine="709"/>
        <w:jc w:val="both"/>
      </w:pPr>
      <w:r>
        <w:t>Стоимость</w:t>
      </w:r>
      <w:r w:rsidRPr="00C77FD5">
        <w:t xml:space="preserve"> строительства перспективных тепловых сетей от </w:t>
      </w:r>
      <w:r w:rsidRPr="00453632">
        <w:rPr>
          <w:color w:val="000000"/>
        </w:rPr>
        <w:t>котельных</w:t>
      </w:r>
      <w:r>
        <w:rPr>
          <w:color w:val="000000"/>
        </w:rPr>
        <w:t xml:space="preserve"> №1,2</w:t>
      </w:r>
      <w:r w:rsidRPr="00453632">
        <w:t xml:space="preserve"> </w:t>
      </w:r>
      <w:r w:rsidRPr="00453632">
        <w:rPr>
          <w:color w:val="000000"/>
        </w:rPr>
        <w:t xml:space="preserve">аэропорта </w:t>
      </w:r>
      <w:proofErr w:type="spellStart"/>
      <w:r w:rsidRPr="00453632">
        <w:rPr>
          <w:color w:val="000000"/>
        </w:rPr>
        <w:t>Ржевка</w:t>
      </w:r>
      <w:proofErr w:type="spellEnd"/>
      <w:r>
        <w:rPr>
          <w:color w:val="000000"/>
        </w:rPr>
        <w:t xml:space="preserve"> составит 2 220</w:t>
      </w:r>
      <w:r w:rsidRPr="00453632">
        <w:rPr>
          <w:color w:val="000000"/>
        </w:rPr>
        <w:t xml:space="preserve"> </w:t>
      </w:r>
      <w:r>
        <w:rPr>
          <w:color w:val="000000"/>
        </w:rPr>
        <w:t xml:space="preserve">млн. руб. в соответствии с </w:t>
      </w:r>
      <w:r w:rsidRPr="00F45614">
        <w:rPr>
          <w:color w:val="000000"/>
        </w:rPr>
        <w:t>Укрупненны</w:t>
      </w:r>
      <w:r>
        <w:rPr>
          <w:color w:val="000000"/>
        </w:rPr>
        <w:t>ми</w:t>
      </w:r>
      <w:r w:rsidRPr="00F45614">
        <w:rPr>
          <w:color w:val="000000"/>
        </w:rPr>
        <w:t xml:space="preserve"> норматив</w:t>
      </w:r>
      <w:r>
        <w:rPr>
          <w:color w:val="000000"/>
        </w:rPr>
        <w:t>ами</w:t>
      </w:r>
      <w:r w:rsidRPr="00F45614">
        <w:rPr>
          <w:color w:val="000000"/>
        </w:rPr>
        <w:t xml:space="preserve"> цены строительства. НЦС 81-02-13-2021. Сборни</w:t>
      </w:r>
      <w:r>
        <w:rPr>
          <w:color w:val="000000"/>
        </w:rPr>
        <w:t xml:space="preserve">к № 13. Наружные тепловые сети», утвержденными </w:t>
      </w:r>
      <w:r w:rsidRPr="00F45614">
        <w:rPr>
          <w:color w:val="000000"/>
        </w:rPr>
        <w:t>Приказом Министерства строительства и жилищно-коммунального хозяйст</w:t>
      </w:r>
      <w:r>
        <w:rPr>
          <w:color w:val="000000"/>
        </w:rPr>
        <w:t xml:space="preserve">ва </w:t>
      </w:r>
      <w:proofErr w:type="gramStart"/>
      <w:r>
        <w:rPr>
          <w:color w:val="000000"/>
        </w:rPr>
        <w:t>РФ  №</w:t>
      </w:r>
      <w:proofErr w:type="gramEnd"/>
      <w:r>
        <w:rPr>
          <w:color w:val="000000"/>
        </w:rPr>
        <w:t>150/</w:t>
      </w:r>
      <w:proofErr w:type="spellStart"/>
      <w:r>
        <w:rPr>
          <w:color w:val="000000"/>
        </w:rPr>
        <w:t>пр</w:t>
      </w:r>
      <w:proofErr w:type="spellEnd"/>
      <w:r>
        <w:rPr>
          <w:color w:val="000000"/>
        </w:rPr>
        <w:t xml:space="preserve"> от 17.03.2021г. </w:t>
      </w:r>
    </w:p>
    <w:p w14:paraId="6DB90685" w14:textId="77777777" w:rsidR="00393C62" w:rsidRPr="00393C62" w:rsidRDefault="00393C62" w:rsidP="00393C62">
      <w:pPr>
        <w:ind w:firstLine="709"/>
        <w:rPr>
          <w:b/>
        </w:rPr>
      </w:pPr>
    </w:p>
    <w:p w14:paraId="6E3C01FE" w14:textId="77777777" w:rsidR="00393C62" w:rsidRPr="00393C62" w:rsidRDefault="00393C62" w:rsidP="00393C62">
      <w:pPr>
        <w:pStyle w:val="20"/>
        <w:ind w:firstLine="709"/>
        <w:rPr>
          <w:rStyle w:val="af3"/>
          <w:b/>
        </w:rPr>
      </w:pPr>
      <w:bookmarkStart w:id="186" w:name="_Toc40880070"/>
      <w:bookmarkStart w:id="187" w:name="_Toc70464601"/>
      <w:r w:rsidRPr="00393C62">
        <w:rPr>
          <w:rStyle w:val="af3"/>
          <w:b/>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86"/>
      <w:bookmarkEnd w:id="187"/>
      <w:r w:rsidRPr="00393C62">
        <w:rPr>
          <w:rStyle w:val="af3"/>
          <w:b/>
        </w:rPr>
        <w:t xml:space="preserve"> </w:t>
      </w:r>
    </w:p>
    <w:p w14:paraId="0F2559D9" w14:textId="77777777" w:rsidR="00393C62" w:rsidRPr="00393C62" w:rsidRDefault="00393C62" w:rsidP="00393C62">
      <w:pPr>
        <w:pStyle w:val="af6"/>
        <w:spacing w:before="240"/>
        <w:rPr>
          <w:b/>
          <w:sz w:val="24"/>
        </w:rPr>
      </w:pPr>
      <w:bookmarkStart w:id="188" w:name="_Toc34243447"/>
      <w:bookmarkStart w:id="189" w:name="_Toc40880071"/>
      <w:r w:rsidRPr="00393C62">
        <w:rPr>
          <w:b/>
          <w:sz w:val="24"/>
        </w:rPr>
        <w:t>Расчет стоимости разработки проекта и реконструкции тепловых сетей</w:t>
      </w:r>
      <w:bookmarkEnd w:id="188"/>
      <w:bookmarkEnd w:id="189"/>
    </w:p>
    <w:p w14:paraId="26F494F4" w14:textId="6C501380" w:rsidR="00393C62" w:rsidRPr="00461110" w:rsidRDefault="00393C62" w:rsidP="00393C62">
      <w:pPr>
        <w:pStyle w:val="af4"/>
        <w:spacing w:line="240" w:lineRule="auto"/>
        <w:rPr>
          <w:sz w:val="24"/>
          <w:szCs w:val="24"/>
        </w:rPr>
      </w:pPr>
      <w:r w:rsidRPr="00461110">
        <w:rPr>
          <w:sz w:val="24"/>
          <w:szCs w:val="24"/>
        </w:rPr>
        <w:t xml:space="preserve">Для повышения надежности системы теплоснабжения необходима реконструкция тепловых сетей, а также перекладка магистральных сетей под жилыми домами. 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w:t>
      </w:r>
      <w:proofErr w:type="spellStart"/>
      <w:r w:rsidRPr="00461110">
        <w:rPr>
          <w:sz w:val="24"/>
          <w:szCs w:val="24"/>
        </w:rPr>
        <w:t>шайбирование</w:t>
      </w:r>
      <w:proofErr w:type="spellEnd"/>
      <w:r w:rsidRPr="00461110">
        <w:rPr>
          <w:sz w:val="24"/>
          <w:szCs w:val="24"/>
        </w:rPr>
        <w:t>, вывод внутридомовых транзитов за пределы фундамента, перекладка трубопроводов на большие диаметры). В ходе реконструкции замене подлежат тепловые сети, ресурс эксплуатации которых к расчетному сроку (20</w:t>
      </w:r>
      <w:r>
        <w:rPr>
          <w:sz w:val="24"/>
          <w:szCs w:val="24"/>
        </w:rPr>
        <w:t>3</w:t>
      </w:r>
      <w:r w:rsidR="00BB39E1">
        <w:rPr>
          <w:sz w:val="24"/>
          <w:szCs w:val="24"/>
        </w:rPr>
        <w:t>2</w:t>
      </w:r>
      <w:r w:rsidRPr="00461110">
        <w:rPr>
          <w:sz w:val="24"/>
          <w:szCs w:val="24"/>
        </w:rPr>
        <w:t xml:space="preserve"> год) будет превышать 25 лет. Стоимость разработки проекта и реконструкции определяется по формуле:</w:t>
      </w:r>
    </w:p>
    <w:p w14:paraId="1003142F" w14:textId="77777777" w:rsidR="00393C62" w:rsidRPr="00461110" w:rsidRDefault="00393C62" w:rsidP="00393C62">
      <w:pPr>
        <w:rPr>
          <w:lang w:val="en-US"/>
        </w:rPr>
      </w:pPr>
      <m:oMathPara>
        <m:oMath>
          <m:r>
            <m:rPr>
              <m:sty m:val="p"/>
            </m:rPr>
            <w:rPr>
              <w:rFonts w:ascii="Cambria Math" w:hAnsi="Cambria Math"/>
            </w:rPr>
            <m:t xml:space="preserve">                                                                      К=</m:t>
          </m:r>
          <m:d>
            <m:dPr>
              <m:ctrlPr>
                <w:rPr>
                  <w:rFonts w:ascii="Cambria Math" w:hAnsi="Cambria Math"/>
                </w:rPr>
              </m:ctrlPr>
            </m:dPr>
            <m:e>
              <m:r>
                <m:rPr>
                  <m:sty m:val="p"/>
                </m:rPr>
                <w:rPr>
                  <w:rFonts w:ascii="Cambria Math" w:hAnsi="Cambria Math"/>
                </w:rPr>
                <m:t>1+</m:t>
              </m:r>
              <m:r>
                <w:rPr>
                  <w:rFonts w:ascii="Cambria Math" w:hAnsi="Cambria Math"/>
                </w:rPr>
                <m:t>α</m:t>
              </m:r>
            </m:e>
          </m:d>
          <m:r>
            <m:rPr>
              <m:sty m:val="p"/>
            </m:rPr>
            <w:rPr>
              <w:rFonts w:ascii="Cambria Math" w:hAnsi="Cambria Math"/>
            </w:rPr>
            <m:t xml:space="preserve">∙С                                                                          </m:t>
          </m:r>
        </m:oMath>
      </m:oMathPara>
    </w:p>
    <w:p w14:paraId="612A03BF" w14:textId="77777777" w:rsidR="00393C62" w:rsidRPr="00461110" w:rsidRDefault="00393C62" w:rsidP="00393C62">
      <w:r w:rsidRPr="00461110">
        <w:t xml:space="preserve">где C- капиталовложения в перекладку тепловых сетей данной зоны действия источника тепловой энергии, руб. </w:t>
      </w:r>
    </w:p>
    <w:p w14:paraId="23DEAAD4" w14:textId="77777777" w:rsidR="00393C62" w:rsidRDefault="00393C62" w:rsidP="00393C62">
      <w:pPr>
        <w:pStyle w:val="af4"/>
        <w:spacing w:line="240" w:lineRule="auto"/>
        <w:rPr>
          <w:sz w:val="24"/>
          <w:szCs w:val="24"/>
        </w:rPr>
      </w:pPr>
      <w:r w:rsidRPr="00461110">
        <w:rPr>
          <w:sz w:val="24"/>
          <w:szCs w:val="24"/>
        </w:rPr>
        <w:lastRenderedPageBreak/>
        <w:t xml:space="preserve">α - процент стоимости проектных работ, и мероприятий, разработанных в ходе проектирования (наладка, </w:t>
      </w:r>
      <w:proofErr w:type="spellStart"/>
      <w:r w:rsidRPr="00461110">
        <w:rPr>
          <w:sz w:val="24"/>
          <w:szCs w:val="24"/>
        </w:rPr>
        <w:t>шайбирование</w:t>
      </w:r>
      <w:proofErr w:type="spellEnd"/>
      <w:r w:rsidRPr="00461110">
        <w:rPr>
          <w:sz w:val="24"/>
          <w:szCs w:val="24"/>
        </w:rPr>
        <w:t xml:space="preserve">, устранение участков с низкой пропускной способностью теплоносителя) от общей стоимости реконструкции, равный 15%. </w:t>
      </w:r>
    </w:p>
    <w:p w14:paraId="304C44D5" w14:textId="77777777" w:rsidR="00393C62" w:rsidRDefault="00393C62" w:rsidP="00393C62">
      <w:pPr>
        <w:shd w:val="clear" w:color="auto" w:fill="FFFFFF"/>
        <w:spacing w:before="240"/>
        <w:ind w:firstLine="709"/>
        <w:jc w:val="both"/>
        <w:rPr>
          <w:b/>
          <w:color w:val="000000"/>
        </w:rPr>
      </w:pPr>
      <w:r w:rsidRPr="00BB5AB1">
        <w:rPr>
          <w:b/>
          <w:color w:val="000000"/>
        </w:rPr>
        <w:t>Расчёт стоимости прокладки теплосетей.</w:t>
      </w:r>
    </w:p>
    <w:p w14:paraId="78F97398" w14:textId="77777777" w:rsidR="00393C62" w:rsidRPr="00BB5AB1" w:rsidRDefault="00393C62" w:rsidP="00393C62">
      <w:pPr>
        <w:shd w:val="clear" w:color="auto" w:fill="FFFFFF"/>
        <w:ind w:firstLine="709"/>
        <w:jc w:val="both"/>
        <w:rPr>
          <w:color w:val="000000"/>
        </w:rPr>
      </w:pPr>
      <w:r w:rsidRPr="00BB5AB1">
        <w:rPr>
          <w:color w:val="000000"/>
        </w:rPr>
        <w:t xml:space="preserve">По объективным причинам стоимость прокладки тепловых сетей за метр для </w:t>
      </w:r>
      <w:proofErr w:type="spellStart"/>
      <w:r w:rsidRPr="00BB5AB1">
        <w:rPr>
          <w:color w:val="000000"/>
        </w:rPr>
        <w:t>бесканальной</w:t>
      </w:r>
      <w:proofErr w:type="spellEnd"/>
      <w:r w:rsidRPr="00BB5AB1">
        <w:rPr>
          <w:color w:val="000000"/>
        </w:rPr>
        <w:t xml:space="preserve"> сети будет ниже в сравнении с канальной, а траншейная дороже воздушной.</w:t>
      </w:r>
    </w:p>
    <w:p w14:paraId="1B523ED2" w14:textId="77777777" w:rsidR="00BB39E1" w:rsidRDefault="00BB39E1" w:rsidP="00BB39E1">
      <w:pPr>
        <w:ind w:firstLine="720"/>
        <w:jc w:val="both"/>
        <w:rPr>
          <w:color w:val="000000"/>
        </w:rPr>
      </w:pPr>
    </w:p>
    <w:p w14:paraId="3D40B0DE" w14:textId="77777777" w:rsidR="00BB39E1" w:rsidRPr="00BB39E1" w:rsidRDefault="00BB39E1" w:rsidP="00BB39E1">
      <w:pPr>
        <w:jc w:val="both"/>
        <w:rPr>
          <w:color w:val="000000"/>
          <w:sz w:val="28"/>
        </w:rPr>
      </w:pPr>
      <w:r w:rsidRPr="00BB39E1">
        <w:t xml:space="preserve">Таблица </w:t>
      </w:r>
      <w:r w:rsidR="00991CF4">
        <w:rPr>
          <w:noProof/>
        </w:rPr>
        <w:fldChar w:fldCharType="begin"/>
      </w:r>
      <w:r w:rsidR="00991CF4">
        <w:rPr>
          <w:noProof/>
        </w:rPr>
        <w:instrText xml:space="preserve"> SEQ Таблица \* ARABIC </w:instrText>
      </w:r>
      <w:r w:rsidR="00991CF4">
        <w:rPr>
          <w:noProof/>
        </w:rPr>
        <w:fldChar w:fldCharType="separate"/>
      </w:r>
      <w:r w:rsidR="00BF3600">
        <w:rPr>
          <w:noProof/>
        </w:rPr>
        <w:t>35</w:t>
      </w:r>
      <w:r w:rsidR="00991CF4">
        <w:rPr>
          <w:noProof/>
        </w:rPr>
        <w:fldChar w:fldCharType="end"/>
      </w:r>
      <w:r w:rsidRPr="00BB39E1">
        <w:t xml:space="preserve"> Ориентировочная цена тепловых сетей</w:t>
      </w:r>
    </w:p>
    <w:tbl>
      <w:tblPr>
        <w:tblStyle w:val="af8"/>
        <w:tblW w:w="0" w:type="auto"/>
        <w:tblLook w:val="04A0" w:firstRow="1" w:lastRow="0" w:firstColumn="1" w:lastColumn="0" w:noHBand="0" w:noVBand="1"/>
      </w:tblPr>
      <w:tblGrid>
        <w:gridCol w:w="4956"/>
        <w:gridCol w:w="4956"/>
      </w:tblGrid>
      <w:tr w:rsidR="00BB39E1" w14:paraId="204A1212" w14:textId="77777777" w:rsidTr="00BF3600">
        <w:tc>
          <w:tcPr>
            <w:tcW w:w="4956" w:type="dxa"/>
            <w:vAlign w:val="center"/>
          </w:tcPr>
          <w:p w14:paraId="75CDFF6D" w14:textId="77777777" w:rsidR="00BB39E1" w:rsidRDefault="00BB39E1" w:rsidP="00BF3600">
            <w:pPr>
              <w:jc w:val="center"/>
              <w:rPr>
                <w:color w:val="000000"/>
              </w:rPr>
            </w:pPr>
            <w:r w:rsidRPr="00817B29">
              <w:rPr>
                <w:color w:val="000000" w:themeColor="text1"/>
                <w:sz w:val="20"/>
                <w:szCs w:val="20"/>
              </w:rPr>
              <w:t>Диаметр трубопровода</w:t>
            </w:r>
            <w:r w:rsidRPr="00BB5AB1">
              <w:rPr>
                <w:color w:val="000000" w:themeColor="text1"/>
                <w:sz w:val="20"/>
                <w:szCs w:val="20"/>
              </w:rPr>
              <w:t>, мм</w:t>
            </w:r>
          </w:p>
        </w:tc>
        <w:tc>
          <w:tcPr>
            <w:tcW w:w="4956" w:type="dxa"/>
            <w:vAlign w:val="center"/>
          </w:tcPr>
          <w:p w14:paraId="7ACCDD13" w14:textId="77777777" w:rsidR="00BB39E1" w:rsidRDefault="00BB39E1" w:rsidP="00BF3600">
            <w:pPr>
              <w:jc w:val="center"/>
              <w:rPr>
                <w:color w:val="000000"/>
              </w:rPr>
            </w:pPr>
            <w:r>
              <w:rPr>
                <w:bCs/>
                <w:color w:val="000000" w:themeColor="text1"/>
                <w:sz w:val="20"/>
                <w:szCs w:val="20"/>
              </w:rPr>
              <w:t xml:space="preserve">Цена трубы (сталь) с </w:t>
            </w:r>
            <w:proofErr w:type="spellStart"/>
            <w:r>
              <w:rPr>
                <w:bCs/>
                <w:color w:val="000000" w:themeColor="text1"/>
                <w:sz w:val="20"/>
                <w:szCs w:val="20"/>
              </w:rPr>
              <w:t>бесканальной</w:t>
            </w:r>
            <w:proofErr w:type="spellEnd"/>
            <w:r>
              <w:rPr>
                <w:bCs/>
                <w:color w:val="000000" w:themeColor="text1"/>
                <w:sz w:val="20"/>
                <w:szCs w:val="20"/>
              </w:rPr>
              <w:t xml:space="preserve"> прокладкой</w:t>
            </w:r>
            <w:r w:rsidRPr="00BB5AB1">
              <w:rPr>
                <w:bCs/>
                <w:color w:val="000000" w:themeColor="text1"/>
                <w:sz w:val="20"/>
                <w:szCs w:val="20"/>
              </w:rPr>
              <w:t xml:space="preserve"> в ППУ, </w:t>
            </w:r>
            <w:proofErr w:type="spellStart"/>
            <w:r>
              <w:rPr>
                <w:color w:val="000000"/>
                <w:sz w:val="20"/>
                <w:szCs w:val="20"/>
              </w:rPr>
              <w:t>руб</w:t>
            </w:r>
            <w:proofErr w:type="spellEnd"/>
            <w:r>
              <w:rPr>
                <w:color w:val="000000"/>
                <w:sz w:val="20"/>
                <w:szCs w:val="20"/>
              </w:rPr>
              <w:t>/м</w:t>
            </w:r>
          </w:p>
        </w:tc>
      </w:tr>
      <w:tr w:rsidR="00BB39E1" w14:paraId="6F015CA0" w14:textId="77777777" w:rsidTr="00BF3600">
        <w:tc>
          <w:tcPr>
            <w:tcW w:w="4956" w:type="dxa"/>
            <w:vAlign w:val="center"/>
          </w:tcPr>
          <w:p w14:paraId="54A4133B" w14:textId="77777777" w:rsidR="00BB39E1" w:rsidRDefault="00BB39E1" w:rsidP="00BF3600">
            <w:pPr>
              <w:jc w:val="center"/>
              <w:rPr>
                <w:color w:val="000000"/>
              </w:rPr>
            </w:pPr>
            <w:r>
              <w:rPr>
                <w:color w:val="000000" w:themeColor="text1"/>
                <w:sz w:val="20"/>
                <w:szCs w:val="20"/>
              </w:rPr>
              <w:t>57</w:t>
            </w:r>
          </w:p>
        </w:tc>
        <w:tc>
          <w:tcPr>
            <w:tcW w:w="4956" w:type="dxa"/>
            <w:vAlign w:val="center"/>
          </w:tcPr>
          <w:p w14:paraId="35829E58" w14:textId="77777777" w:rsidR="00BB39E1" w:rsidRDefault="00BB39E1" w:rsidP="00BF3600">
            <w:pPr>
              <w:jc w:val="center"/>
              <w:rPr>
                <w:color w:val="000000"/>
              </w:rPr>
            </w:pPr>
            <w:r>
              <w:rPr>
                <w:color w:val="000000" w:themeColor="text1"/>
                <w:sz w:val="20"/>
                <w:szCs w:val="20"/>
              </w:rPr>
              <w:t>1140</w:t>
            </w:r>
          </w:p>
        </w:tc>
      </w:tr>
      <w:tr w:rsidR="00BB39E1" w14:paraId="2FE0AE7A" w14:textId="77777777" w:rsidTr="00BF3600">
        <w:tc>
          <w:tcPr>
            <w:tcW w:w="4956" w:type="dxa"/>
            <w:vAlign w:val="center"/>
          </w:tcPr>
          <w:p w14:paraId="224B4AFB" w14:textId="77777777" w:rsidR="00BB39E1" w:rsidRDefault="00BB39E1" w:rsidP="00BF3600">
            <w:pPr>
              <w:jc w:val="center"/>
              <w:rPr>
                <w:color w:val="000000"/>
              </w:rPr>
            </w:pPr>
            <w:r>
              <w:rPr>
                <w:color w:val="000000" w:themeColor="text1"/>
                <w:sz w:val="20"/>
                <w:szCs w:val="20"/>
              </w:rPr>
              <w:t>76</w:t>
            </w:r>
          </w:p>
        </w:tc>
        <w:tc>
          <w:tcPr>
            <w:tcW w:w="4956" w:type="dxa"/>
            <w:vAlign w:val="center"/>
          </w:tcPr>
          <w:p w14:paraId="3D88458B" w14:textId="77777777" w:rsidR="00BB39E1" w:rsidRDefault="00BB39E1" w:rsidP="00BF3600">
            <w:pPr>
              <w:jc w:val="center"/>
              <w:rPr>
                <w:color w:val="000000"/>
              </w:rPr>
            </w:pPr>
            <w:r>
              <w:rPr>
                <w:color w:val="000000" w:themeColor="text1"/>
                <w:sz w:val="20"/>
                <w:szCs w:val="20"/>
              </w:rPr>
              <w:t>1275</w:t>
            </w:r>
          </w:p>
        </w:tc>
      </w:tr>
      <w:tr w:rsidR="00BB39E1" w14:paraId="30DBAAA9" w14:textId="77777777" w:rsidTr="00BF3600">
        <w:tc>
          <w:tcPr>
            <w:tcW w:w="4956" w:type="dxa"/>
            <w:vAlign w:val="center"/>
          </w:tcPr>
          <w:p w14:paraId="59925503" w14:textId="77777777" w:rsidR="00BB39E1" w:rsidRDefault="00BB39E1" w:rsidP="00BF3600">
            <w:pPr>
              <w:jc w:val="center"/>
              <w:rPr>
                <w:color w:val="000000"/>
              </w:rPr>
            </w:pPr>
            <w:r>
              <w:rPr>
                <w:color w:val="000000" w:themeColor="text1"/>
                <w:sz w:val="20"/>
                <w:szCs w:val="20"/>
              </w:rPr>
              <w:t>89</w:t>
            </w:r>
          </w:p>
        </w:tc>
        <w:tc>
          <w:tcPr>
            <w:tcW w:w="4956" w:type="dxa"/>
            <w:vAlign w:val="center"/>
          </w:tcPr>
          <w:p w14:paraId="5DD433FF" w14:textId="77777777" w:rsidR="00BB39E1" w:rsidRDefault="00BB39E1" w:rsidP="00BF3600">
            <w:pPr>
              <w:jc w:val="center"/>
              <w:rPr>
                <w:color w:val="000000"/>
              </w:rPr>
            </w:pPr>
            <w:r>
              <w:rPr>
                <w:color w:val="000000" w:themeColor="text1"/>
                <w:sz w:val="20"/>
                <w:szCs w:val="20"/>
              </w:rPr>
              <w:t>1430</w:t>
            </w:r>
          </w:p>
        </w:tc>
      </w:tr>
      <w:tr w:rsidR="00BB39E1" w14:paraId="36ACB4F8" w14:textId="77777777" w:rsidTr="00BF3600">
        <w:trPr>
          <w:trHeight w:val="151"/>
        </w:trPr>
        <w:tc>
          <w:tcPr>
            <w:tcW w:w="4956" w:type="dxa"/>
            <w:vAlign w:val="center"/>
          </w:tcPr>
          <w:p w14:paraId="762ED3E2" w14:textId="77777777" w:rsidR="00BB39E1" w:rsidRDefault="00BB39E1" w:rsidP="00BF3600">
            <w:pPr>
              <w:jc w:val="center"/>
              <w:rPr>
                <w:color w:val="000000"/>
              </w:rPr>
            </w:pPr>
            <w:r>
              <w:rPr>
                <w:color w:val="000000" w:themeColor="text1"/>
                <w:sz w:val="20"/>
                <w:szCs w:val="20"/>
              </w:rPr>
              <w:t>108</w:t>
            </w:r>
          </w:p>
        </w:tc>
        <w:tc>
          <w:tcPr>
            <w:tcW w:w="4956" w:type="dxa"/>
            <w:vAlign w:val="center"/>
          </w:tcPr>
          <w:p w14:paraId="7D8371AB" w14:textId="77777777" w:rsidR="00BB39E1" w:rsidRDefault="00BB39E1" w:rsidP="00BF3600">
            <w:pPr>
              <w:jc w:val="center"/>
              <w:rPr>
                <w:color w:val="000000"/>
              </w:rPr>
            </w:pPr>
            <w:r>
              <w:rPr>
                <w:color w:val="000000" w:themeColor="text1"/>
                <w:sz w:val="20"/>
                <w:szCs w:val="20"/>
              </w:rPr>
              <w:t>1617</w:t>
            </w:r>
          </w:p>
        </w:tc>
      </w:tr>
      <w:tr w:rsidR="00BB39E1" w14:paraId="4D0CD4CB" w14:textId="77777777" w:rsidTr="00BF3600">
        <w:tc>
          <w:tcPr>
            <w:tcW w:w="4956" w:type="dxa"/>
            <w:vAlign w:val="center"/>
          </w:tcPr>
          <w:p w14:paraId="1AA74DB6" w14:textId="77777777" w:rsidR="00BB39E1" w:rsidRDefault="00BB39E1" w:rsidP="00BF3600">
            <w:pPr>
              <w:jc w:val="center"/>
              <w:rPr>
                <w:color w:val="000000"/>
              </w:rPr>
            </w:pPr>
            <w:r>
              <w:rPr>
                <w:color w:val="000000" w:themeColor="text1"/>
                <w:sz w:val="20"/>
                <w:szCs w:val="20"/>
              </w:rPr>
              <w:t>133</w:t>
            </w:r>
          </w:p>
        </w:tc>
        <w:tc>
          <w:tcPr>
            <w:tcW w:w="4956" w:type="dxa"/>
            <w:vAlign w:val="center"/>
          </w:tcPr>
          <w:p w14:paraId="1F5CFAC3" w14:textId="77777777" w:rsidR="00BB39E1" w:rsidRDefault="00BB39E1" w:rsidP="00BF3600">
            <w:pPr>
              <w:jc w:val="center"/>
              <w:rPr>
                <w:color w:val="000000"/>
              </w:rPr>
            </w:pPr>
            <w:r>
              <w:rPr>
                <w:color w:val="000000" w:themeColor="text1"/>
                <w:sz w:val="20"/>
                <w:szCs w:val="20"/>
              </w:rPr>
              <w:t>2065</w:t>
            </w:r>
          </w:p>
        </w:tc>
      </w:tr>
      <w:tr w:rsidR="00BB39E1" w14:paraId="524D3803" w14:textId="77777777" w:rsidTr="00BF3600">
        <w:tc>
          <w:tcPr>
            <w:tcW w:w="4956" w:type="dxa"/>
            <w:vAlign w:val="center"/>
          </w:tcPr>
          <w:p w14:paraId="004C544E" w14:textId="77777777" w:rsidR="00BB39E1" w:rsidRDefault="00BB39E1" w:rsidP="00BF3600">
            <w:pPr>
              <w:jc w:val="center"/>
              <w:rPr>
                <w:color w:val="000000" w:themeColor="text1"/>
                <w:sz w:val="20"/>
                <w:szCs w:val="20"/>
              </w:rPr>
            </w:pPr>
            <w:r>
              <w:rPr>
                <w:color w:val="000000" w:themeColor="text1"/>
                <w:sz w:val="20"/>
                <w:szCs w:val="20"/>
              </w:rPr>
              <w:t>159</w:t>
            </w:r>
          </w:p>
        </w:tc>
        <w:tc>
          <w:tcPr>
            <w:tcW w:w="4956" w:type="dxa"/>
            <w:vAlign w:val="center"/>
          </w:tcPr>
          <w:p w14:paraId="0B4ADEAD" w14:textId="77777777" w:rsidR="00BB39E1" w:rsidRDefault="00BB39E1" w:rsidP="00BF3600">
            <w:pPr>
              <w:jc w:val="center"/>
              <w:rPr>
                <w:color w:val="000000" w:themeColor="text1"/>
                <w:sz w:val="20"/>
                <w:szCs w:val="20"/>
              </w:rPr>
            </w:pPr>
            <w:r>
              <w:rPr>
                <w:color w:val="000000" w:themeColor="text1"/>
                <w:sz w:val="20"/>
                <w:szCs w:val="20"/>
              </w:rPr>
              <w:t>2445</w:t>
            </w:r>
          </w:p>
        </w:tc>
      </w:tr>
      <w:tr w:rsidR="00BB39E1" w14:paraId="5C1F2676" w14:textId="77777777" w:rsidTr="00BF3600">
        <w:tc>
          <w:tcPr>
            <w:tcW w:w="4956" w:type="dxa"/>
            <w:vAlign w:val="center"/>
          </w:tcPr>
          <w:p w14:paraId="776AB6E6" w14:textId="77777777" w:rsidR="00BB39E1" w:rsidRDefault="00BB39E1" w:rsidP="00BF3600">
            <w:pPr>
              <w:jc w:val="center"/>
              <w:rPr>
                <w:color w:val="000000" w:themeColor="text1"/>
                <w:sz w:val="20"/>
                <w:szCs w:val="20"/>
              </w:rPr>
            </w:pPr>
            <w:r>
              <w:rPr>
                <w:color w:val="000000" w:themeColor="text1"/>
                <w:sz w:val="20"/>
                <w:szCs w:val="20"/>
              </w:rPr>
              <w:t>219</w:t>
            </w:r>
          </w:p>
        </w:tc>
        <w:tc>
          <w:tcPr>
            <w:tcW w:w="4956" w:type="dxa"/>
            <w:vAlign w:val="center"/>
          </w:tcPr>
          <w:p w14:paraId="53F79515" w14:textId="77777777" w:rsidR="00BB39E1" w:rsidRDefault="00BB39E1" w:rsidP="00BF3600">
            <w:pPr>
              <w:jc w:val="center"/>
              <w:rPr>
                <w:color w:val="000000" w:themeColor="text1"/>
                <w:sz w:val="20"/>
                <w:szCs w:val="20"/>
              </w:rPr>
            </w:pPr>
            <w:r>
              <w:rPr>
                <w:color w:val="000000" w:themeColor="text1"/>
                <w:sz w:val="20"/>
                <w:szCs w:val="20"/>
              </w:rPr>
              <w:t>4460</w:t>
            </w:r>
          </w:p>
        </w:tc>
      </w:tr>
      <w:tr w:rsidR="00BB39E1" w14:paraId="5EE7AE2A" w14:textId="77777777" w:rsidTr="00BF3600">
        <w:tc>
          <w:tcPr>
            <w:tcW w:w="4956" w:type="dxa"/>
            <w:vAlign w:val="center"/>
          </w:tcPr>
          <w:p w14:paraId="321362EC" w14:textId="77777777" w:rsidR="00BB39E1" w:rsidRDefault="00BB39E1" w:rsidP="00BF3600">
            <w:pPr>
              <w:jc w:val="center"/>
              <w:rPr>
                <w:color w:val="000000" w:themeColor="text1"/>
                <w:sz w:val="20"/>
                <w:szCs w:val="20"/>
              </w:rPr>
            </w:pPr>
            <w:r>
              <w:rPr>
                <w:color w:val="000000" w:themeColor="text1"/>
                <w:sz w:val="20"/>
                <w:szCs w:val="20"/>
              </w:rPr>
              <w:t>273</w:t>
            </w:r>
          </w:p>
        </w:tc>
        <w:tc>
          <w:tcPr>
            <w:tcW w:w="4956" w:type="dxa"/>
            <w:vAlign w:val="center"/>
          </w:tcPr>
          <w:p w14:paraId="2CC6BA59" w14:textId="77777777" w:rsidR="00BB39E1" w:rsidRDefault="00BB39E1" w:rsidP="00BF3600">
            <w:pPr>
              <w:jc w:val="center"/>
              <w:rPr>
                <w:color w:val="000000" w:themeColor="text1"/>
                <w:sz w:val="20"/>
                <w:szCs w:val="20"/>
              </w:rPr>
            </w:pPr>
            <w:r>
              <w:rPr>
                <w:color w:val="000000" w:themeColor="text1"/>
                <w:sz w:val="20"/>
                <w:szCs w:val="20"/>
              </w:rPr>
              <w:t>6680</w:t>
            </w:r>
          </w:p>
        </w:tc>
      </w:tr>
      <w:tr w:rsidR="00BB39E1" w14:paraId="6A12C078" w14:textId="77777777" w:rsidTr="00BF3600">
        <w:tc>
          <w:tcPr>
            <w:tcW w:w="4956" w:type="dxa"/>
            <w:vAlign w:val="center"/>
          </w:tcPr>
          <w:p w14:paraId="7911662F" w14:textId="77777777" w:rsidR="00BB39E1" w:rsidRDefault="00BB39E1" w:rsidP="00BF3600">
            <w:pPr>
              <w:jc w:val="center"/>
              <w:rPr>
                <w:color w:val="000000" w:themeColor="text1"/>
                <w:sz w:val="20"/>
                <w:szCs w:val="20"/>
              </w:rPr>
            </w:pPr>
            <w:r>
              <w:rPr>
                <w:color w:val="000000" w:themeColor="text1"/>
                <w:sz w:val="20"/>
                <w:szCs w:val="20"/>
              </w:rPr>
              <w:t>325</w:t>
            </w:r>
          </w:p>
        </w:tc>
        <w:tc>
          <w:tcPr>
            <w:tcW w:w="4956" w:type="dxa"/>
            <w:vAlign w:val="center"/>
          </w:tcPr>
          <w:p w14:paraId="2B8A0C9D" w14:textId="77777777" w:rsidR="00BB39E1" w:rsidRDefault="00BB39E1" w:rsidP="00BF3600">
            <w:pPr>
              <w:jc w:val="center"/>
              <w:rPr>
                <w:color w:val="000000" w:themeColor="text1"/>
                <w:sz w:val="20"/>
                <w:szCs w:val="20"/>
              </w:rPr>
            </w:pPr>
            <w:r>
              <w:rPr>
                <w:color w:val="000000" w:themeColor="text1"/>
                <w:sz w:val="20"/>
                <w:szCs w:val="20"/>
              </w:rPr>
              <w:t>7960</w:t>
            </w:r>
          </w:p>
        </w:tc>
      </w:tr>
    </w:tbl>
    <w:p w14:paraId="14D494B8" w14:textId="77777777" w:rsidR="00393C62" w:rsidRDefault="00393C62"/>
    <w:p w14:paraId="66F43BA0" w14:textId="77777777" w:rsidR="00BB39E1" w:rsidRPr="00BB39E1" w:rsidRDefault="00BB39E1" w:rsidP="00BB39E1">
      <w:pPr>
        <w:pStyle w:val="af6"/>
        <w:ind w:left="0" w:firstLine="720"/>
        <w:jc w:val="both"/>
        <w:rPr>
          <w:b/>
          <w:sz w:val="24"/>
        </w:rPr>
      </w:pPr>
      <w:bookmarkStart w:id="190" w:name="_Toc34243452"/>
      <w:bookmarkStart w:id="191" w:name="_Toc36721932"/>
      <w:bookmarkStart w:id="192" w:name="_Toc38468744"/>
      <w:bookmarkStart w:id="193" w:name="_Toc40704645"/>
      <w:bookmarkStart w:id="194" w:name="_Toc70137691"/>
      <w:r w:rsidRPr="00BB39E1">
        <w:rPr>
          <w:b/>
          <w:sz w:val="24"/>
        </w:rPr>
        <w:t>Предложения по источникам инвестиций, обеспечивающих финансовые потребности</w:t>
      </w:r>
      <w:bookmarkEnd w:id="190"/>
      <w:bookmarkEnd w:id="191"/>
      <w:bookmarkEnd w:id="192"/>
      <w:bookmarkEnd w:id="193"/>
      <w:bookmarkEnd w:id="194"/>
    </w:p>
    <w:p w14:paraId="42A05FA9" w14:textId="77777777" w:rsidR="00BB39E1" w:rsidRDefault="00BB39E1" w:rsidP="00BB39E1">
      <w:pPr>
        <w:pStyle w:val="af4"/>
        <w:spacing w:line="240" w:lineRule="auto"/>
        <w:rPr>
          <w:sz w:val="24"/>
          <w:szCs w:val="24"/>
        </w:rPr>
      </w:pPr>
      <w:r w:rsidRPr="00D51A00">
        <w:rPr>
          <w:sz w:val="24"/>
          <w:szCs w:val="24"/>
        </w:rPr>
        <w:t>На реконструкцию тепловых сетей, находящихся в собственности МО </w:t>
      </w:r>
      <w:r>
        <w:rPr>
          <w:sz w:val="24"/>
          <w:szCs w:val="24"/>
        </w:rPr>
        <w:t>«Город Всеволожск»</w:t>
      </w:r>
      <w:r w:rsidRPr="00D51A00">
        <w:rPr>
          <w:sz w:val="24"/>
          <w:szCs w:val="24"/>
        </w:rPr>
        <w:t xml:space="preserve">, предлагается изыскать средства из бюджетов различных уровней. Строительство </w:t>
      </w:r>
      <w:r>
        <w:rPr>
          <w:sz w:val="24"/>
          <w:szCs w:val="24"/>
        </w:rPr>
        <w:t xml:space="preserve">источников тепловой энергии для нового жилого комплекса на территории аэропорта </w:t>
      </w:r>
      <w:proofErr w:type="spellStart"/>
      <w:r>
        <w:rPr>
          <w:sz w:val="24"/>
          <w:szCs w:val="24"/>
        </w:rPr>
        <w:t>Ржевка</w:t>
      </w:r>
      <w:proofErr w:type="spellEnd"/>
      <w:r>
        <w:rPr>
          <w:sz w:val="24"/>
          <w:szCs w:val="24"/>
        </w:rPr>
        <w:t xml:space="preserve"> будет</w:t>
      </w:r>
      <w:r w:rsidRPr="00D51A00">
        <w:rPr>
          <w:sz w:val="24"/>
          <w:szCs w:val="24"/>
        </w:rPr>
        <w:t xml:space="preserve"> проводиться за счет </w:t>
      </w:r>
      <w:r>
        <w:rPr>
          <w:sz w:val="24"/>
          <w:szCs w:val="24"/>
        </w:rPr>
        <w:t>внебюджетных источников.</w:t>
      </w:r>
    </w:p>
    <w:p w14:paraId="151F25A7" w14:textId="77777777" w:rsidR="00BB39E1" w:rsidRDefault="00BB39E1"/>
    <w:p w14:paraId="3A5A0C1E" w14:textId="77777777" w:rsidR="00393C62" w:rsidRPr="00393C62" w:rsidRDefault="00393C62" w:rsidP="00393C62">
      <w:pPr>
        <w:pStyle w:val="20"/>
        <w:ind w:firstLine="709"/>
        <w:rPr>
          <w:rStyle w:val="af3"/>
          <w:b/>
        </w:rPr>
      </w:pPr>
      <w:bookmarkStart w:id="195" w:name="_Toc40880072"/>
      <w:bookmarkStart w:id="196" w:name="_Toc70464602"/>
      <w:r w:rsidRPr="00393C62">
        <w:rPr>
          <w:rStyle w:val="af3"/>
          <w:b/>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195"/>
      <w:bookmarkEnd w:id="196"/>
      <w:r w:rsidRPr="00393C62">
        <w:rPr>
          <w:rStyle w:val="af3"/>
          <w:b/>
        </w:rPr>
        <w:t xml:space="preserve"> </w:t>
      </w:r>
    </w:p>
    <w:p w14:paraId="2B8FBA5C" w14:textId="77777777" w:rsidR="00393C62" w:rsidRPr="00393C62" w:rsidRDefault="00393C62" w:rsidP="00393C62">
      <w:pPr>
        <w:pStyle w:val="af6"/>
        <w:spacing w:line="240" w:lineRule="auto"/>
        <w:ind w:left="0" w:firstLine="709"/>
        <w:jc w:val="both"/>
        <w:rPr>
          <w:rStyle w:val="af3"/>
          <w:rFonts w:eastAsiaTheme="majorEastAsia"/>
          <w:b w:val="0"/>
          <w:sz w:val="24"/>
        </w:rPr>
      </w:pPr>
      <w:r w:rsidRPr="00393C62">
        <w:rPr>
          <w:rStyle w:val="af3"/>
          <w:rFonts w:eastAsiaTheme="majorEastAsia"/>
          <w:b w:val="0"/>
          <w:sz w:val="24"/>
        </w:rPr>
        <w:t>Изменения температурного графика и гидравлического режима работы системы теплоснабжения при актуализации схемы теплоснабжения не предполагается.</w:t>
      </w:r>
    </w:p>
    <w:p w14:paraId="43ED1EA2" w14:textId="77777777" w:rsidR="00393C62" w:rsidRPr="00393C62" w:rsidRDefault="00393C62" w:rsidP="00393C62">
      <w:pPr>
        <w:pStyle w:val="20"/>
        <w:ind w:firstLine="709"/>
        <w:rPr>
          <w:rStyle w:val="af3"/>
          <w:b/>
        </w:rPr>
      </w:pPr>
      <w:bookmarkStart w:id="197" w:name="_Toc40880073"/>
      <w:bookmarkStart w:id="198" w:name="_Toc70464603"/>
      <w:r w:rsidRPr="00393C62">
        <w:rPr>
          <w:rStyle w:val="af3"/>
          <w:b/>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97"/>
      <w:bookmarkEnd w:id="198"/>
      <w:r w:rsidRPr="00393C62">
        <w:rPr>
          <w:rStyle w:val="af3"/>
          <w:b/>
        </w:rPr>
        <w:t xml:space="preserve"> </w:t>
      </w:r>
    </w:p>
    <w:p w14:paraId="7ABD0411" w14:textId="4ECE9C82" w:rsidR="00393C62" w:rsidRPr="00F8706C" w:rsidRDefault="00393C62" w:rsidP="00393C62">
      <w:pPr>
        <w:pStyle w:val="af6"/>
        <w:spacing w:line="240" w:lineRule="auto"/>
        <w:ind w:left="0" w:firstLine="709"/>
        <w:jc w:val="both"/>
        <w:rPr>
          <w:sz w:val="24"/>
        </w:rPr>
      </w:pPr>
      <w:r>
        <w:rPr>
          <w:sz w:val="24"/>
        </w:rPr>
        <w:t xml:space="preserve">На территории муниципального образования </w:t>
      </w:r>
      <w:r w:rsidR="00BB39E1">
        <w:rPr>
          <w:sz w:val="24"/>
        </w:rPr>
        <w:t>«город Всеволожск»</w:t>
      </w:r>
      <w:r>
        <w:rPr>
          <w:sz w:val="24"/>
        </w:rPr>
        <w:t xml:space="preserve"> перевод </w:t>
      </w:r>
      <w:r w:rsidRPr="00B66F96">
        <w:rPr>
          <w:sz w:val="24"/>
        </w:rPr>
        <w:t>системы теплоснабжения (горячего водоснабжения) в закрытую систему горячего водоснабжения</w:t>
      </w:r>
      <w:r>
        <w:rPr>
          <w:sz w:val="24"/>
        </w:rPr>
        <w:t xml:space="preserve"> не требуется по причине отсутствия открытых систем.</w:t>
      </w:r>
    </w:p>
    <w:p w14:paraId="4051EA80" w14:textId="77777777" w:rsidR="00393C62" w:rsidRPr="00393C62" w:rsidRDefault="00393C62" w:rsidP="00393C62">
      <w:pPr>
        <w:pStyle w:val="20"/>
        <w:ind w:firstLine="709"/>
        <w:rPr>
          <w:rStyle w:val="af3"/>
          <w:b/>
        </w:rPr>
      </w:pPr>
      <w:bookmarkStart w:id="199" w:name="_Toc40880074"/>
      <w:bookmarkStart w:id="200" w:name="_Toc70464604"/>
      <w:r w:rsidRPr="00393C62">
        <w:rPr>
          <w:b w:val="0"/>
          <w:iCs/>
        </w:rPr>
        <w:t xml:space="preserve">д) </w:t>
      </w:r>
      <w:r w:rsidRPr="00393C62">
        <w:rPr>
          <w:rStyle w:val="af3"/>
          <w:b/>
        </w:rPr>
        <w:t>оценка эффективности инвестиций по отдельным предложениям</w:t>
      </w:r>
      <w:bookmarkEnd w:id="199"/>
      <w:bookmarkEnd w:id="200"/>
    </w:p>
    <w:p w14:paraId="219E00C0" w14:textId="77777777" w:rsidR="00393C62" w:rsidRPr="008D1725" w:rsidRDefault="00393C62" w:rsidP="00393C62">
      <w:pPr>
        <w:pStyle w:val="0"/>
        <w:spacing w:before="0" w:after="0" w:line="240" w:lineRule="auto"/>
        <w:ind w:firstLine="709"/>
        <w:rPr>
          <w:b/>
        </w:rPr>
      </w:pPr>
      <w:r w:rsidRPr="008D1725">
        <w:t xml:space="preserve">Реконструкция существующих сетей, установка счетчиков являются обязательными мероприятиями. Данные мероприятия приведут к снижению потерь, но поскольку доля экономии будет значительно ниже затрат производимых на замену сетей, то данное мероприятие является неэффективным, но обязательным для качественного и надежного теплоснабжения. </w:t>
      </w:r>
    </w:p>
    <w:p w14:paraId="458F8DD5" w14:textId="77777777" w:rsidR="00393C62" w:rsidRDefault="00393C62"/>
    <w:p w14:paraId="2F40F42E" w14:textId="77777777" w:rsidR="00393C62" w:rsidRPr="00393C62" w:rsidRDefault="00393C62" w:rsidP="00393C62">
      <w:pPr>
        <w:pStyle w:val="11"/>
        <w:spacing w:line="240" w:lineRule="auto"/>
        <w:ind w:firstLine="709"/>
        <w:rPr>
          <w:rStyle w:val="af3"/>
          <w:b/>
        </w:rPr>
      </w:pPr>
      <w:bookmarkStart w:id="201" w:name="_Toc40880075"/>
      <w:bookmarkStart w:id="202" w:name="_Toc70464605"/>
      <w:r w:rsidRPr="00393C62">
        <w:rPr>
          <w:rStyle w:val="af3"/>
          <w:b/>
        </w:rPr>
        <w:lastRenderedPageBreak/>
        <w:t>Раздел 10 Решение об определении единой теплоснабжающей организации (организаций)</w:t>
      </w:r>
      <w:bookmarkEnd w:id="201"/>
      <w:bookmarkEnd w:id="202"/>
    </w:p>
    <w:p w14:paraId="69E44D58" w14:textId="77777777" w:rsidR="00393C62" w:rsidRDefault="00393C62"/>
    <w:p w14:paraId="1CFCACDC" w14:textId="77777777" w:rsidR="00BB39E1" w:rsidRPr="00B3535C" w:rsidRDefault="00BB39E1" w:rsidP="00BB39E1">
      <w:pPr>
        <w:pStyle w:val="af4"/>
        <w:spacing w:line="240" w:lineRule="auto"/>
        <w:rPr>
          <w:sz w:val="24"/>
          <w:szCs w:val="24"/>
        </w:rPr>
      </w:pPr>
      <w:r w:rsidRPr="00B3535C">
        <w:rPr>
          <w:sz w:val="24"/>
          <w:szCs w:val="24"/>
        </w:rPr>
        <w:t>В соответствии со статьей 2 п. 28 Федерального закона от 27 июля 2010 года</w:t>
      </w:r>
      <w:r>
        <w:rPr>
          <w:sz w:val="24"/>
          <w:szCs w:val="24"/>
        </w:rPr>
        <w:t xml:space="preserve"> </w:t>
      </w:r>
      <w:r w:rsidRPr="00B3535C">
        <w:rPr>
          <w:sz w:val="24"/>
          <w:szCs w:val="24"/>
        </w:rPr>
        <w:t xml:space="preserve">№190-ФЗ </w:t>
      </w:r>
      <w:r>
        <w:rPr>
          <w:sz w:val="24"/>
          <w:szCs w:val="24"/>
        </w:rPr>
        <w:t>«</w:t>
      </w:r>
      <w:r w:rsidRPr="00B3535C">
        <w:rPr>
          <w:sz w:val="24"/>
          <w:szCs w:val="24"/>
        </w:rPr>
        <w:t>О теплоснабжении</w:t>
      </w:r>
      <w:r>
        <w:rPr>
          <w:sz w:val="24"/>
          <w:szCs w:val="24"/>
        </w:rPr>
        <w:t>»</w:t>
      </w:r>
      <w:r w:rsidRPr="00B3535C">
        <w:rPr>
          <w:sz w:val="24"/>
          <w:szCs w:val="24"/>
        </w:rPr>
        <w:t xml:space="preserve">: </w:t>
      </w:r>
    </w:p>
    <w:p w14:paraId="248030EA" w14:textId="77777777" w:rsidR="00BB39E1" w:rsidRPr="00B3535C" w:rsidRDefault="00BB39E1" w:rsidP="00BB39E1">
      <w:pPr>
        <w:pStyle w:val="af4"/>
        <w:spacing w:line="240" w:lineRule="auto"/>
        <w:rPr>
          <w:sz w:val="24"/>
          <w:szCs w:val="24"/>
        </w:rPr>
      </w:pPr>
      <w:r w:rsidRPr="00B3535C">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4E1554D" w14:textId="77777777" w:rsidR="00BB39E1" w:rsidRPr="00B3535C" w:rsidRDefault="00BB39E1" w:rsidP="00BB39E1">
      <w:pPr>
        <w:pStyle w:val="af4"/>
        <w:spacing w:line="240" w:lineRule="auto"/>
        <w:rPr>
          <w:sz w:val="24"/>
          <w:szCs w:val="24"/>
        </w:rPr>
      </w:pPr>
      <w:r w:rsidRPr="00B3535C">
        <w:rPr>
          <w:sz w:val="24"/>
          <w:szCs w:val="24"/>
        </w:rPr>
        <w:t xml:space="preserve">В соответствии с пунктом 22 </w:t>
      </w:r>
      <w:r>
        <w:rPr>
          <w:sz w:val="24"/>
          <w:szCs w:val="24"/>
        </w:rPr>
        <w:t>«</w:t>
      </w:r>
      <w:r w:rsidRPr="00B3535C">
        <w:rPr>
          <w:sz w:val="24"/>
          <w:szCs w:val="24"/>
        </w:rPr>
        <w:t>Требований к порядку разработки и утверждения схем теплоснабжения</w:t>
      </w:r>
      <w:r>
        <w:rPr>
          <w:sz w:val="24"/>
          <w:szCs w:val="24"/>
        </w:rPr>
        <w:t>»</w:t>
      </w:r>
      <w:r w:rsidRPr="00B3535C">
        <w:rPr>
          <w:sz w:val="24"/>
          <w:szCs w:val="24"/>
        </w:rPr>
        <w:t xml:space="preserve">, утвержденных Постановлением Правительства Российской Федерации от 22.02.2012 №154: </w:t>
      </w:r>
    </w:p>
    <w:p w14:paraId="33925213" w14:textId="77777777" w:rsidR="00BB39E1" w:rsidRPr="00B3535C" w:rsidRDefault="00BB39E1" w:rsidP="00BB39E1">
      <w:pPr>
        <w:pStyle w:val="af4"/>
        <w:spacing w:line="240" w:lineRule="auto"/>
        <w:rPr>
          <w:sz w:val="24"/>
          <w:szCs w:val="24"/>
        </w:rPr>
      </w:pPr>
      <w:r w:rsidRPr="00B3535C">
        <w:rPr>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0F637A59" w14:textId="77777777" w:rsidR="00BB39E1" w:rsidRPr="00B3535C" w:rsidRDefault="00BB39E1" w:rsidP="00BB39E1">
      <w:pPr>
        <w:pStyle w:val="af4"/>
        <w:spacing w:line="240" w:lineRule="auto"/>
        <w:rPr>
          <w:sz w:val="24"/>
          <w:szCs w:val="24"/>
        </w:rPr>
      </w:pPr>
      <w:r w:rsidRPr="00B3535C">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w:t>
      </w:r>
      <w:r>
        <w:rPr>
          <w:sz w:val="24"/>
          <w:szCs w:val="24"/>
        </w:rPr>
        <w:t>«</w:t>
      </w:r>
      <w:r w:rsidRPr="00B3535C">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Pr>
          <w:sz w:val="24"/>
          <w:szCs w:val="24"/>
        </w:rPr>
        <w:t>»</w:t>
      </w:r>
      <w:r w:rsidRPr="00B3535C">
        <w:rPr>
          <w:sz w:val="24"/>
          <w:szCs w:val="24"/>
        </w:rPr>
        <w:t xml:space="preserve">. </w:t>
      </w:r>
    </w:p>
    <w:p w14:paraId="76595AD5" w14:textId="77777777" w:rsidR="00BB39E1" w:rsidRPr="00B3535C" w:rsidRDefault="00BB39E1" w:rsidP="00BB39E1">
      <w:pPr>
        <w:pStyle w:val="af4"/>
        <w:spacing w:line="240" w:lineRule="auto"/>
        <w:rPr>
          <w:sz w:val="24"/>
          <w:szCs w:val="24"/>
        </w:rPr>
      </w:pPr>
      <w:r w:rsidRPr="00B3535C">
        <w:rPr>
          <w:sz w:val="24"/>
          <w:szCs w:val="24"/>
        </w:rPr>
        <w:t xml:space="preserve">В соответствии с требованиями документа: </w:t>
      </w:r>
    </w:p>
    <w:p w14:paraId="5CFE878D" w14:textId="77777777" w:rsidR="00BB39E1" w:rsidRPr="00B3535C" w:rsidRDefault="00BB39E1" w:rsidP="00BB39E1">
      <w:pPr>
        <w:pStyle w:val="af4"/>
        <w:spacing w:line="240" w:lineRule="auto"/>
        <w:rPr>
          <w:sz w:val="24"/>
          <w:szCs w:val="24"/>
        </w:rPr>
      </w:pPr>
      <w:r w:rsidRPr="00B3535C">
        <w:rPr>
          <w:sz w:val="24"/>
          <w:szCs w:val="24"/>
        </w:rPr>
        <w:t xml:space="preserve">Статус единой теплоснабжающей организации присваивается теплоснабжающей и (или) </w:t>
      </w:r>
      <w:proofErr w:type="spellStart"/>
      <w:r w:rsidRPr="00B3535C">
        <w:rPr>
          <w:sz w:val="24"/>
          <w:szCs w:val="24"/>
        </w:rPr>
        <w:t>теплосетевой</w:t>
      </w:r>
      <w:proofErr w:type="spellEnd"/>
      <w:r w:rsidRPr="00B3535C">
        <w:rPr>
          <w:sz w:val="24"/>
          <w:szCs w:val="24"/>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14:paraId="2BA314E6" w14:textId="77777777" w:rsidR="00BB39E1" w:rsidRPr="00B3535C" w:rsidRDefault="00BB39E1" w:rsidP="00BB39E1">
      <w:pPr>
        <w:pStyle w:val="af4"/>
        <w:spacing w:line="240" w:lineRule="auto"/>
        <w:rPr>
          <w:sz w:val="24"/>
          <w:szCs w:val="24"/>
        </w:rPr>
      </w:pPr>
      <w:r w:rsidRPr="00B3535C">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2A658BE1" w14:textId="77777777" w:rsidR="00BB39E1" w:rsidRPr="00B3535C" w:rsidRDefault="00BB39E1" w:rsidP="00BB39E1">
      <w:pPr>
        <w:pStyle w:val="af4"/>
        <w:spacing w:line="240" w:lineRule="auto"/>
        <w:rPr>
          <w:sz w:val="24"/>
          <w:szCs w:val="24"/>
        </w:rPr>
      </w:pPr>
      <w:r w:rsidRPr="00B3535C">
        <w:rPr>
          <w:sz w:val="24"/>
          <w:szCs w:val="24"/>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4B405CA" w14:textId="77777777" w:rsidR="00BB39E1" w:rsidRPr="00B3535C" w:rsidRDefault="00BB39E1" w:rsidP="00BB39E1">
      <w:pPr>
        <w:pStyle w:val="af4"/>
        <w:spacing w:line="240" w:lineRule="auto"/>
        <w:rPr>
          <w:sz w:val="24"/>
          <w:szCs w:val="24"/>
        </w:rPr>
      </w:pPr>
      <w:r w:rsidRPr="00B3535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w:t>
      </w:r>
      <w:r>
        <w:rPr>
          <w:sz w:val="24"/>
          <w:szCs w:val="24"/>
        </w:rPr>
        <w:t>«</w:t>
      </w:r>
      <w:r w:rsidRPr="00B3535C">
        <w:rPr>
          <w:sz w:val="24"/>
          <w:szCs w:val="24"/>
        </w:rPr>
        <w:t>Интернет</w:t>
      </w:r>
      <w:r>
        <w:rPr>
          <w:sz w:val="24"/>
          <w:szCs w:val="24"/>
        </w:rPr>
        <w:t>»</w:t>
      </w:r>
      <w:r w:rsidRPr="00B3535C">
        <w:rPr>
          <w:sz w:val="24"/>
          <w:szCs w:val="24"/>
        </w:rPr>
        <w:t xml:space="preserve"> (далее - официальный сайт). </w:t>
      </w:r>
    </w:p>
    <w:p w14:paraId="594EE20F" w14:textId="77777777" w:rsidR="00BB39E1" w:rsidRPr="00B3535C" w:rsidRDefault="00BB39E1" w:rsidP="00BB39E1">
      <w:pPr>
        <w:pStyle w:val="af4"/>
        <w:spacing w:line="240" w:lineRule="auto"/>
        <w:rPr>
          <w:sz w:val="24"/>
          <w:szCs w:val="24"/>
        </w:rPr>
      </w:pPr>
      <w:r w:rsidRPr="00B3535C">
        <w:rPr>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424344D2" w14:textId="77777777" w:rsidR="00BB39E1" w:rsidRPr="00B3535C" w:rsidRDefault="00BB39E1" w:rsidP="00F979D6">
      <w:pPr>
        <w:pStyle w:val="af4"/>
        <w:numPr>
          <w:ilvl w:val="0"/>
          <w:numId w:val="30"/>
        </w:numPr>
        <w:spacing w:line="240" w:lineRule="auto"/>
        <w:rPr>
          <w:sz w:val="24"/>
          <w:szCs w:val="24"/>
        </w:rPr>
      </w:pPr>
      <w:r w:rsidRPr="00B3535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29B4114B" w14:textId="77777777" w:rsidR="00BB39E1" w:rsidRPr="00B3535C" w:rsidRDefault="00BB39E1" w:rsidP="00F979D6">
      <w:pPr>
        <w:pStyle w:val="af4"/>
        <w:numPr>
          <w:ilvl w:val="0"/>
          <w:numId w:val="30"/>
        </w:numPr>
        <w:spacing w:line="240" w:lineRule="auto"/>
        <w:rPr>
          <w:sz w:val="24"/>
          <w:szCs w:val="24"/>
        </w:rPr>
      </w:pPr>
      <w:r w:rsidRPr="00B3535C">
        <w:rPr>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w:t>
      </w:r>
      <w:r w:rsidRPr="00B3535C">
        <w:rPr>
          <w:sz w:val="24"/>
          <w:szCs w:val="24"/>
        </w:rPr>
        <w:lastRenderedPageBreak/>
        <w:t xml:space="preserve">законном основании источниками тепловой энергии и (или) тепловыми сетями в каждой из систем теплоснабжения, входящей в зону её деятельности. </w:t>
      </w:r>
    </w:p>
    <w:p w14:paraId="7C083E63" w14:textId="77777777" w:rsidR="00BB39E1" w:rsidRPr="00B3535C" w:rsidRDefault="00BB39E1" w:rsidP="00BB39E1">
      <w:pPr>
        <w:pStyle w:val="af4"/>
        <w:spacing w:line="240" w:lineRule="auto"/>
        <w:rPr>
          <w:sz w:val="24"/>
          <w:szCs w:val="24"/>
        </w:rPr>
      </w:pPr>
      <w:r w:rsidRPr="00B3535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4E5B7E" w14:textId="77777777" w:rsidR="00BB39E1" w:rsidRPr="00B3535C" w:rsidRDefault="00BB39E1" w:rsidP="00BB39E1">
      <w:pPr>
        <w:pStyle w:val="af4"/>
        <w:spacing w:line="240" w:lineRule="auto"/>
        <w:rPr>
          <w:sz w:val="24"/>
          <w:szCs w:val="24"/>
        </w:rPr>
      </w:pPr>
      <w:r w:rsidRPr="00B3535C">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5018D09B" w14:textId="77777777" w:rsidR="00BB39E1" w:rsidRPr="00B3535C" w:rsidRDefault="00BB39E1" w:rsidP="00BB39E1">
      <w:pPr>
        <w:pStyle w:val="af4"/>
        <w:spacing w:line="240" w:lineRule="auto"/>
        <w:rPr>
          <w:sz w:val="24"/>
          <w:szCs w:val="24"/>
        </w:rPr>
      </w:pPr>
      <w:r w:rsidRPr="00B3535C">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14:paraId="6307B05C" w14:textId="77777777" w:rsidR="00BB39E1" w:rsidRPr="00B3535C" w:rsidRDefault="00BB39E1" w:rsidP="00BB39E1">
      <w:pPr>
        <w:pStyle w:val="af4"/>
        <w:spacing w:line="240" w:lineRule="auto"/>
        <w:rPr>
          <w:sz w:val="24"/>
          <w:szCs w:val="24"/>
        </w:rPr>
      </w:pPr>
      <w:r w:rsidRPr="00B3535C">
        <w:rPr>
          <w:sz w:val="24"/>
          <w:szCs w:val="24"/>
        </w:rPr>
        <w:t>Критерии определения единой теплоснабжающей организации:</w:t>
      </w:r>
    </w:p>
    <w:p w14:paraId="3905A266" w14:textId="77777777" w:rsidR="00BB39E1" w:rsidRPr="00B3535C" w:rsidRDefault="00BB39E1" w:rsidP="00F979D6">
      <w:pPr>
        <w:pStyle w:val="af4"/>
        <w:numPr>
          <w:ilvl w:val="0"/>
          <w:numId w:val="28"/>
        </w:numPr>
        <w:spacing w:line="240" w:lineRule="auto"/>
        <w:rPr>
          <w:sz w:val="24"/>
          <w:szCs w:val="24"/>
        </w:rPr>
      </w:pPr>
      <w:r w:rsidRPr="00B3535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2833E8E4" w14:textId="77777777" w:rsidR="00BB39E1" w:rsidRPr="00B3535C" w:rsidRDefault="00BB39E1" w:rsidP="00F979D6">
      <w:pPr>
        <w:pStyle w:val="af4"/>
        <w:numPr>
          <w:ilvl w:val="0"/>
          <w:numId w:val="28"/>
        </w:numPr>
        <w:spacing w:line="240" w:lineRule="auto"/>
        <w:rPr>
          <w:sz w:val="24"/>
          <w:szCs w:val="24"/>
        </w:rPr>
      </w:pPr>
      <w:r w:rsidRPr="00B3535C">
        <w:rPr>
          <w:sz w:val="24"/>
          <w:szCs w:val="24"/>
        </w:rPr>
        <w:t xml:space="preserve">размер собственного капитала; </w:t>
      </w:r>
    </w:p>
    <w:p w14:paraId="6A7A3164" w14:textId="77777777" w:rsidR="00BB39E1" w:rsidRPr="00B3535C" w:rsidRDefault="00BB39E1" w:rsidP="00F979D6">
      <w:pPr>
        <w:pStyle w:val="af4"/>
        <w:numPr>
          <w:ilvl w:val="0"/>
          <w:numId w:val="28"/>
        </w:numPr>
        <w:spacing w:line="240" w:lineRule="auto"/>
        <w:rPr>
          <w:sz w:val="24"/>
          <w:szCs w:val="24"/>
        </w:rPr>
      </w:pPr>
      <w:r w:rsidRPr="00B3535C">
        <w:rPr>
          <w:sz w:val="24"/>
          <w:szCs w:val="24"/>
        </w:rPr>
        <w:t xml:space="preserve">способность в лучшей мере обеспечить надежность теплоснабжения в соответствующей системе теплоснабжения. </w:t>
      </w:r>
    </w:p>
    <w:p w14:paraId="6CC5BCDD" w14:textId="77777777" w:rsidR="00BB39E1" w:rsidRPr="00B3535C" w:rsidRDefault="00BB39E1" w:rsidP="00F979D6">
      <w:pPr>
        <w:pStyle w:val="af4"/>
        <w:numPr>
          <w:ilvl w:val="0"/>
          <w:numId w:val="28"/>
        </w:numPr>
        <w:spacing w:line="240" w:lineRule="auto"/>
        <w:rPr>
          <w:sz w:val="24"/>
          <w:szCs w:val="24"/>
        </w:rPr>
      </w:pPr>
      <w:r w:rsidRPr="00B3535C">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78EB6DEE" w14:textId="77777777" w:rsidR="00BB39E1" w:rsidRPr="00B3535C" w:rsidRDefault="00BB39E1" w:rsidP="00BB39E1">
      <w:pPr>
        <w:pStyle w:val="af4"/>
        <w:spacing w:line="240" w:lineRule="auto"/>
        <w:rPr>
          <w:sz w:val="24"/>
          <w:szCs w:val="24"/>
        </w:rPr>
      </w:pPr>
      <w:r w:rsidRPr="00B3535C">
        <w:rPr>
          <w:sz w:val="24"/>
          <w:szCs w:val="24"/>
        </w:rPr>
        <w:t xml:space="preserve">Единая теплоснабжающая организация обязана: </w:t>
      </w:r>
    </w:p>
    <w:p w14:paraId="7AE54934" w14:textId="77777777" w:rsidR="00BB39E1" w:rsidRPr="00B3535C" w:rsidRDefault="00BB39E1" w:rsidP="00F979D6">
      <w:pPr>
        <w:pStyle w:val="af4"/>
        <w:numPr>
          <w:ilvl w:val="0"/>
          <w:numId w:val="29"/>
        </w:numPr>
        <w:spacing w:line="240" w:lineRule="auto"/>
        <w:rPr>
          <w:sz w:val="24"/>
          <w:szCs w:val="24"/>
        </w:rPr>
      </w:pPr>
      <w:r w:rsidRPr="00B3535C">
        <w:rPr>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493658EF" w14:textId="77777777" w:rsidR="00BB39E1" w:rsidRPr="00B3535C" w:rsidRDefault="00BB39E1" w:rsidP="00F979D6">
      <w:pPr>
        <w:pStyle w:val="af4"/>
        <w:numPr>
          <w:ilvl w:val="0"/>
          <w:numId w:val="29"/>
        </w:numPr>
        <w:spacing w:line="240" w:lineRule="auto"/>
        <w:rPr>
          <w:sz w:val="24"/>
          <w:szCs w:val="24"/>
        </w:rPr>
      </w:pPr>
      <w:r w:rsidRPr="00B3535C">
        <w:rPr>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44FEAB35" w14:textId="77777777" w:rsidR="00BB39E1" w:rsidRPr="00B3535C" w:rsidRDefault="00BB39E1" w:rsidP="00F979D6">
      <w:pPr>
        <w:pStyle w:val="af4"/>
        <w:numPr>
          <w:ilvl w:val="0"/>
          <w:numId w:val="29"/>
        </w:numPr>
        <w:spacing w:line="240" w:lineRule="auto"/>
        <w:rPr>
          <w:sz w:val="24"/>
          <w:szCs w:val="24"/>
        </w:rPr>
      </w:pPr>
      <w:r w:rsidRPr="00B3535C">
        <w:rPr>
          <w:sz w:val="24"/>
          <w:szCs w:val="24"/>
        </w:rPr>
        <w:t xml:space="preserve">надлежащим образом исполнять обязательства перед иными теплоснабжающими и </w:t>
      </w:r>
      <w:proofErr w:type="spellStart"/>
      <w:r w:rsidRPr="00B3535C">
        <w:rPr>
          <w:sz w:val="24"/>
          <w:szCs w:val="24"/>
        </w:rPr>
        <w:t>теплосетевыми</w:t>
      </w:r>
      <w:proofErr w:type="spellEnd"/>
      <w:r w:rsidRPr="00B3535C">
        <w:rPr>
          <w:sz w:val="24"/>
          <w:szCs w:val="24"/>
        </w:rPr>
        <w:t xml:space="preserve"> организациями в зоне своей деятельности; </w:t>
      </w:r>
    </w:p>
    <w:p w14:paraId="78FAD6AF" w14:textId="77777777" w:rsidR="00BB39E1" w:rsidRPr="00B3535C" w:rsidRDefault="00BB39E1" w:rsidP="00F979D6">
      <w:pPr>
        <w:pStyle w:val="af4"/>
        <w:numPr>
          <w:ilvl w:val="0"/>
          <w:numId w:val="29"/>
        </w:numPr>
        <w:spacing w:line="240" w:lineRule="auto"/>
        <w:rPr>
          <w:sz w:val="24"/>
          <w:szCs w:val="24"/>
        </w:rPr>
      </w:pPr>
      <w:r w:rsidRPr="00B3535C">
        <w:rPr>
          <w:sz w:val="24"/>
          <w:szCs w:val="24"/>
        </w:rPr>
        <w:t>осуществлять контроль режимов потребления тепловой энергии в зоне своей деятельности.</w:t>
      </w:r>
    </w:p>
    <w:p w14:paraId="7678117E" w14:textId="77777777" w:rsidR="00393C62" w:rsidRDefault="00393C62"/>
    <w:p w14:paraId="05D232CC" w14:textId="77777777" w:rsidR="00BB39E1" w:rsidRDefault="00BB39E1" w:rsidP="00BB39E1">
      <w:pPr>
        <w:pStyle w:val="af4"/>
        <w:rPr>
          <w:sz w:val="24"/>
          <w:szCs w:val="24"/>
        </w:rPr>
      </w:pPr>
      <w:r>
        <w:rPr>
          <w:sz w:val="24"/>
          <w:szCs w:val="24"/>
        </w:rPr>
        <w:t>На территории</w:t>
      </w:r>
      <w:r w:rsidRPr="0062482D">
        <w:rPr>
          <w:sz w:val="24"/>
          <w:szCs w:val="24"/>
        </w:rPr>
        <w:t xml:space="preserve"> МО </w:t>
      </w:r>
      <w:r>
        <w:rPr>
          <w:sz w:val="24"/>
          <w:szCs w:val="24"/>
        </w:rPr>
        <w:t>«Город Всеволожск» функционируют единая</w:t>
      </w:r>
      <w:r w:rsidRPr="0062482D">
        <w:rPr>
          <w:sz w:val="24"/>
          <w:szCs w:val="24"/>
        </w:rPr>
        <w:t xml:space="preserve"> те</w:t>
      </w:r>
      <w:r>
        <w:rPr>
          <w:sz w:val="24"/>
          <w:szCs w:val="24"/>
        </w:rPr>
        <w:t>плоснабжающая</w:t>
      </w:r>
      <w:r w:rsidRPr="0062482D">
        <w:rPr>
          <w:sz w:val="24"/>
          <w:szCs w:val="24"/>
        </w:rPr>
        <w:t xml:space="preserve"> организаци</w:t>
      </w:r>
      <w:r>
        <w:rPr>
          <w:sz w:val="24"/>
          <w:szCs w:val="24"/>
        </w:rPr>
        <w:t xml:space="preserve">я ОАО «Вт сети» (технологические зоны - </w:t>
      </w:r>
      <w:r w:rsidRPr="00DD65AB">
        <w:t xml:space="preserve"> </w:t>
      </w:r>
      <w:r>
        <w:rPr>
          <w:sz w:val="24"/>
          <w:szCs w:val="24"/>
        </w:rPr>
        <w:t xml:space="preserve">Котово поле, </w:t>
      </w:r>
      <w:r w:rsidRPr="00DD65AB">
        <w:rPr>
          <w:sz w:val="24"/>
          <w:szCs w:val="24"/>
        </w:rPr>
        <w:t>Мельничный ручей (Южная часть района)</w:t>
      </w:r>
      <w:r>
        <w:rPr>
          <w:sz w:val="24"/>
          <w:szCs w:val="24"/>
        </w:rPr>
        <w:t xml:space="preserve">, </w:t>
      </w:r>
      <w:r w:rsidRPr="00DD65AB">
        <w:rPr>
          <w:sz w:val="24"/>
          <w:szCs w:val="24"/>
        </w:rPr>
        <w:t>Мельничный ручей (Северная часть района)</w:t>
      </w:r>
      <w:r>
        <w:rPr>
          <w:sz w:val="24"/>
          <w:szCs w:val="24"/>
        </w:rPr>
        <w:t xml:space="preserve">, </w:t>
      </w:r>
      <w:proofErr w:type="spellStart"/>
      <w:r w:rsidRPr="00DD65AB">
        <w:rPr>
          <w:sz w:val="24"/>
          <w:szCs w:val="24"/>
        </w:rPr>
        <w:t>Пугаревский</w:t>
      </w:r>
      <w:proofErr w:type="spellEnd"/>
      <w:r>
        <w:rPr>
          <w:sz w:val="24"/>
          <w:szCs w:val="24"/>
        </w:rPr>
        <w:t xml:space="preserve">, </w:t>
      </w:r>
      <w:proofErr w:type="spellStart"/>
      <w:r w:rsidRPr="00DD65AB">
        <w:rPr>
          <w:sz w:val="24"/>
          <w:szCs w:val="24"/>
        </w:rPr>
        <w:t>Румболово</w:t>
      </w:r>
      <w:proofErr w:type="spellEnd"/>
      <w:r>
        <w:rPr>
          <w:sz w:val="24"/>
          <w:szCs w:val="24"/>
        </w:rPr>
        <w:t xml:space="preserve">, </w:t>
      </w:r>
      <w:proofErr w:type="spellStart"/>
      <w:r w:rsidRPr="00DD65AB">
        <w:rPr>
          <w:sz w:val="24"/>
          <w:szCs w:val="24"/>
        </w:rPr>
        <w:t>Бернгардовка</w:t>
      </w:r>
      <w:proofErr w:type="spellEnd"/>
      <w:r>
        <w:rPr>
          <w:sz w:val="24"/>
          <w:szCs w:val="24"/>
        </w:rPr>
        <w:t xml:space="preserve">, </w:t>
      </w:r>
      <w:proofErr w:type="spellStart"/>
      <w:r>
        <w:rPr>
          <w:sz w:val="24"/>
          <w:szCs w:val="24"/>
        </w:rPr>
        <w:t>м</w:t>
      </w:r>
      <w:r w:rsidRPr="00DD65AB">
        <w:rPr>
          <w:sz w:val="24"/>
          <w:szCs w:val="24"/>
        </w:rPr>
        <w:t>кр</w:t>
      </w:r>
      <w:proofErr w:type="spellEnd"/>
      <w:r w:rsidRPr="00DD65AB">
        <w:rPr>
          <w:sz w:val="24"/>
          <w:szCs w:val="24"/>
        </w:rPr>
        <w:t>. Южный</w:t>
      </w:r>
      <w:r>
        <w:rPr>
          <w:sz w:val="24"/>
          <w:szCs w:val="24"/>
        </w:rPr>
        <w:t xml:space="preserve">, </w:t>
      </w:r>
      <w:r w:rsidRPr="00DD65AB">
        <w:rPr>
          <w:sz w:val="24"/>
          <w:szCs w:val="24"/>
        </w:rPr>
        <w:t>Пром</w:t>
      </w:r>
      <w:r>
        <w:rPr>
          <w:sz w:val="24"/>
          <w:szCs w:val="24"/>
        </w:rPr>
        <w:t xml:space="preserve">ышленная зона «Кирпичный завод»), за исключением территорий, ограниченных зонами </w:t>
      </w:r>
      <w:proofErr w:type="spellStart"/>
      <w:r>
        <w:rPr>
          <w:sz w:val="24"/>
          <w:szCs w:val="24"/>
        </w:rPr>
        <w:t>деятельнсти</w:t>
      </w:r>
      <w:proofErr w:type="spellEnd"/>
      <w:r>
        <w:rPr>
          <w:sz w:val="24"/>
          <w:szCs w:val="24"/>
        </w:rPr>
        <w:t xml:space="preserve"> </w:t>
      </w:r>
      <w:proofErr w:type="spellStart"/>
      <w:r>
        <w:rPr>
          <w:sz w:val="24"/>
          <w:szCs w:val="24"/>
        </w:rPr>
        <w:t>коетльных</w:t>
      </w:r>
      <w:proofErr w:type="spellEnd"/>
      <w:r>
        <w:rPr>
          <w:sz w:val="24"/>
          <w:szCs w:val="24"/>
        </w:rPr>
        <w:t>, расположенных по адресам:</w:t>
      </w:r>
    </w:p>
    <w:p w14:paraId="6BF37846" w14:textId="77777777" w:rsidR="00BB39E1" w:rsidRDefault="00BB39E1" w:rsidP="00F979D6">
      <w:pPr>
        <w:pStyle w:val="af4"/>
        <w:numPr>
          <w:ilvl w:val="0"/>
          <w:numId w:val="31"/>
        </w:numPr>
        <w:rPr>
          <w:sz w:val="24"/>
          <w:szCs w:val="24"/>
        </w:rPr>
      </w:pPr>
      <w:r>
        <w:rPr>
          <w:sz w:val="24"/>
          <w:szCs w:val="24"/>
        </w:rPr>
        <w:t xml:space="preserve">г. Всеволожск, </w:t>
      </w:r>
      <w:r w:rsidRPr="00353E0A">
        <w:rPr>
          <w:sz w:val="24"/>
          <w:szCs w:val="24"/>
        </w:rPr>
        <w:t>ул. Шинников, д. 5к</w:t>
      </w:r>
      <w:r w:rsidRPr="008B4DFE">
        <w:rPr>
          <w:sz w:val="24"/>
          <w:szCs w:val="24"/>
        </w:rPr>
        <w:t xml:space="preserve"> </w:t>
      </w:r>
      <w:r>
        <w:rPr>
          <w:sz w:val="24"/>
          <w:szCs w:val="24"/>
        </w:rPr>
        <w:t>(ООО «ТЕПЛОЭНЕРГО»)</w:t>
      </w:r>
    </w:p>
    <w:p w14:paraId="765A1029" w14:textId="77777777" w:rsidR="00BB39E1" w:rsidRDefault="00BB39E1" w:rsidP="00F979D6">
      <w:pPr>
        <w:pStyle w:val="af4"/>
        <w:numPr>
          <w:ilvl w:val="0"/>
          <w:numId w:val="31"/>
        </w:numPr>
        <w:rPr>
          <w:sz w:val="24"/>
          <w:szCs w:val="24"/>
        </w:rPr>
      </w:pPr>
      <w:r>
        <w:rPr>
          <w:sz w:val="24"/>
          <w:szCs w:val="24"/>
        </w:rPr>
        <w:t xml:space="preserve">г. Всеволожск, </w:t>
      </w:r>
      <w:r w:rsidRPr="008B4DFE">
        <w:rPr>
          <w:sz w:val="24"/>
          <w:szCs w:val="24"/>
        </w:rPr>
        <w:t>ул. Сотникова,</w:t>
      </w:r>
      <w:r>
        <w:rPr>
          <w:sz w:val="24"/>
          <w:szCs w:val="24"/>
        </w:rPr>
        <w:t xml:space="preserve"> д. 23</w:t>
      </w:r>
      <w:r w:rsidRPr="008B4DFE">
        <w:rPr>
          <w:sz w:val="24"/>
          <w:szCs w:val="24"/>
        </w:rPr>
        <w:t xml:space="preserve"> </w:t>
      </w:r>
      <w:r>
        <w:rPr>
          <w:sz w:val="24"/>
          <w:szCs w:val="24"/>
        </w:rPr>
        <w:t>(</w:t>
      </w:r>
      <w:r w:rsidRPr="00353E0A">
        <w:rPr>
          <w:sz w:val="24"/>
          <w:szCs w:val="24"/>
        </w:rPr>
        <w:t xml:space="preserve">ООО </w:t>
      </w:r>
      <w:r>
        <w:rPr>
          <w:sz w:val="24"/>
          <w:szCs w:val="24"/>
        </w:rPr>
        <w:t>«</w:t>
      </w:r>
      <w:r w:rsidRPr="00353E0A">
        <w:rPr>
          <w:sz w:val="24"/>
          <w:szCs w:val="24"/>
        </w:rPr>
        <w:t xml:space="preserve">Бис </w:t>
      </w:r>
      <w:proofErr w:type="spellStart"/>
      <w:r w:rsidRPr="00353E0A">
        <w:rPr>
          <w:sz w:val="24"/>
          <w:szCs w:val="24"/>
        </w:rPr>
        <w:t>Мелиор</w:t>
      </w:r>
      <w:proofErr w:type="spellEnd"/>
      <w:r w:rsidRPr="00353E0A">
        <w:rPr>
          <w:sz w:val="24"/>
          <w:szCs w:val="24"/>
        </w:rPr>
        <w:t xml:space="preserve"> Трейд</w:t>
      </w:r>
      <w:r>
        <w:rPr>
          <w:sz w:val="24"/>
          <w:szCs w:val="24"/>
        </w:rPr>
        <w:t>»)</w:t>
      </w:r>
    </w:p>
    <w:p w14:paraId="782AE31C" w14:textId="77777777" w:rsidR="00BB39E1" w:rsidRDefault="00BB39E1" w:rsidP="00F979D6">
      <w:pPr>
        <w:pStyle w:val="af4"/>
        <w:numPr>
          <w:ilvl w:val="0"/>
          <w:numId w:val="31"/>
        </w:numPr>
        <w:rPr>
          <w:sz w:val="24"/>
          <w:szCs w:val="24"/>
        </w:rPr>
      </w:pPr>
      <w:r>
        <w:rPr>
          <w:sz w:val="24"/>
          <w:szCs w:val="24"/>
        </w:rPr>
        <w:t xml:space="preserve">г. Всеволожск, </w:t>
      </w:r>
      <w:r w:rsidRPr="008B4DFE">
        <w:rPr>
          <w:sz w:val="24"/>
          <w:szCs w:val="24"/>
        </w:rPr>
        <w:t>пр. Первомайский, 6</w:t>
      </w:r>
      <w:r>
        <w:rPr>
          <w:sz w:val="24"/>
          <w:szCs w:val="24"/>
        </w:rPr>
        <w:t xml:space="preserve"> (</w:t>
      </w:r>
      <w:r w:rsidRPr="00353E0A">
        <w:rPr>
          <w:sz w:val="24"/>
          <w:szCs w:val="24"/>
        </w:rPr>
        <w:t xml:space="preserve">ООО </w:t>
      </w:r>
      <w:r>
        <w:rPr>
          <w:sz w:val="24"/>
          <w:szCs w:val="24"/>
        </w:rPr>
        <w:t>«</w:t>
      </w:r>
      <w:proofErr w:type="spellStart"/>
      <w:r w:rsidRPr="00353E0A">
        <w:rPr>
          <w:sz w:val="24"/>
          <w:szCs w:val="24"/>
        </w:rPr>
        <w:t>Жилсервис</w:t>
      </w:r>
      <w:proofErr w:type="spellEnd"/>
      <w:r>
        <w:rPr>
          <w:sz w:val="24"/>
          <w:szCs w:val="24"/>
        </w:rPr>
        <w:t>»)</w:t>
      </w:r>
    </w:p>
    <w:p w14:paraId="2057B0DF" w14:textId="77777777" w:rsidR="00BB39E1" w:rsidRPr="004D5093" w:rsidRDefault="00BB39E1" w:rsidP="00F979D6">
      <w:pPr>
        <w:pStyle w:val="af4"/>
        <w:numPr>
          <w:ilvl w:val="0"/>
          <w:numId w:val="31"/>
        </w:numPr>
        <w:rPr>
          <w:sz w:val="24"/>
          <w:szCs w:val="24"/>
        </w:rPr>
      </w:pPr>
      <w:r>
        <w:rPr>
          <w:sz w:val="24"/>
          <w:szCs w:val="24"/>
        </w:rPr>
        <w:t xml:space="preserve">г Всеволожск, пр. </w:t>
      </w:r>
      <w:proofErr w:type="spellStart"/>
      <w:r>
        <w:rPr>
          <w:sz w:val="24"/>
          <w:szCs w:val="24"/>
        </w:rPr>
        <w:t>Христиновский</w:t>
      </w:r>
      <w:proofErr w:type="spellEnd"/>
      <w:r>
        <w:rPr>
          <w:sz w:val="24"/>
          <w:szCs w:val="24"/>
        </w:rPr>
        <w:t>, д.83 «б (</w:t>
      </w:r>
      <w:r w:rsidRPr="00353E0A">
        <w:rPr>
          <w:sz w:val="24"/>
          <w:szCs w:val="24"/>
        </w:rPr>
        <w:t xml:space="preserve">ООО </w:t>
      </w:r>
      <w:r>
        <w:rPr>
          <w:sz w:val="24"/>
          <w:szCs w:val="24"/>
        </w:rPr>
        <w:t>«</w:t>
      </w:r>
      <w:proofErr w:type="spellStart"/>
      <w:r w:rsidRPr="00353E0A">
        <w:rPr>
          <w:sz w:val="24"/>
          <w:szCs w:val="24"/>
        </w:rPr>
        <w:t>Жилсервис</w:t>
      </w:r>
      <w:proofErr w:type="spellEnd"/>
      <w:r>
        <w:rPr>
          <w:sz w:val="24"/>
          <w:szCs w:val="24"/>
        </w:rPr>
        <w:t>»)</w:t>
      </w:r>
    </w:p>
    <w:p w14:paraId="09FA83C4" w14:textId="77777777" w:rsidR="00393C62" w:rsidRPr="00393C62" w:rsidRDefault="00393C62" w:rsidP="00393C62">
      <w:pPr>
        <w:pStyle w:val="11"/>
        <w:spacing w:line="240" w:lineRule="auto"/>
        <w:ind w:firstLine="709"/>
        <w:rPr>
          <w:rStyle w:val="af3"/>
          <w:b/>
        </w:rPr>
      </w:pPr>
      <w:bookmarkStart w:id="203" w:name="_Toc40880081"/>
      <w:bookmarkStart w:id="204" w:name="_Toc70464606"/>
      <w:r w:rsidRPr="00393C62">
        <w:rPr>
          <w:rStyle w:val="af3"/>
          <w:b/>
        </w:rPr>
        <w:lastRenderedPageBreak/>
        <w:t>Раздел 11 Решения о распределении тепловой нагрузки между источниками тепловой энергии</w:t>
      </w:r>
      <w:bookmarkEnd w:id="203"/>
      <w:bookmarkEnd w:id="204"/>
    </w:p>
    <w:p w14:paraId="6A9DA63B" w14:textId="77777777" w:rsidR="00393C62" w:rsidRDefault="00393C62"/>
    <w:p w14:paraId="2B62A1D3" w14:textId="77777777" w:rsidR="00BB39E1" w:rsidRDefault="00BB39E1" w:rsidP="00BB39E1">
      <w:pPr>
        <w:tabs>
          <w:tab w:val="left" w:pos="7088"/>
        </w:tabs>
        <w:ind w:firstLine="709"/>
        <w:jc w:val="both"/>
        <w:rPr>
          <w:rStyle w:val="af3"/>
          <w:sz w:val="28"/>
        </w:rPr>
      </w:pPr>
      <w:r w:rsidRPr="006B18D0">
        <w:t>Распределение тепловой нагрузки производится</w:t>
      </w:r>
      <w:r>
        <w:t xml:space="preserve"> в соответствии с требованиями закона </w:t>
      </w:r>
      <w:r w:rsidRPr="006B18D0">
        <w:t>№190-ФЗ</w:t>
      </w:r>
      <w:r>
        <w:t xml:space="preserve"> «О</w:t>
      </w:r>
      <w:r w:rsidRPr="006B18D0">
        <w:t xml:space="preserve"> теплоснабжении</w:t>
      </w:r>
      <w:r>
        <w:t>»</w:t>
      </w:r>
      <w:r w:rsidRPr="006B18D0">
        <w:t xml:space="preserve"> </w:t>
      </w:r>
      <w:r>
        <w:t xml:space="preserve">от 27.07.2010 г. </w:t>
      </w:r>
      <w:r w:rsidRPr="006B18D0">
        <w:t>органами местного самоуправле</w:t>
      </w:r>
      <w:r>
        <w:t xml:space="preserve">ния. Их решения закрепляются в </w:t>
      </w:r>
      <w:r w:rsidRPr="006B18D0">
        <w:t>Схеме теплоснабжения.</w:t>
      </w:r>
    </w:p>
    <w:p w14:paraId="3CFF0FD5" w14:textId="77777777" w:rsidR="00393C62" w:rsidRDefault="00393C62"/>
    <w:p w14:paraId="200F3586" w14:textId="77777777" w:rsidR="00393C62" w:rsidRPr="00393C62" w:rsidRDefault="00393C62" w:rsidP="00393C62">
      <w:pPr>
        <w:pStyle w:val="11"/>
        <w:ind w:left="709"/>
        <w:rPr>
          <w:rStyle w:val="af3"/>
          <w:b/>
        </w:rPr>
      </w:pPr>
      <w:bookmarkStart w:id="205" w:name="_Toc40880082"/>
      <w:bookmarkStart w:id="206" w:name="_Toc70464607"/>
      <w:r w:rsidRPr="00393C62">
        <w:rPr>
          <w:rStyle w:val="af3"/>
          <w:b/>
        </w:rPr>
        <w:lastRenderedPageBreak/>
        <w:t>Раздел 12 Решения по бесхозяйным тепловым сетям</w:t>
      </w:r>
      <w:bookmarkEnd w:id="205"/>
      <w:bookmarkEnd w:id="206"/>
    </w:p>
    <w:p w14:paraId="028512AD" w14:textId="0C1F7494" w:rsidR="00393C62" w:rsidRPr="00D46D09" w:rsidRDefault="00D46D09" w:rsidP="00D46D09">
      <w:pPr>
        <w:ind w:firstLine="709"/>
        <w:jc w:val="both"/>
      </w:pPr>
      <w:r>
        <w:t>По состоянию на 01.01.2021 г. на территории МО «город Всеволожск» бесхозяйных сетей теплоснабжения не было выявлено.</w:t>
      </w:r>
    </w:p>
    <w:p w14:paraId="462A24C7" w14:textId="77777777" w:rsidR="00393C62" w:rsidRDefault="00393C62"/>
    <w:p w14:paraId="59D1CD65" w14:textId="77777777" w:rsidR="00393C62" w:rsidRDefault="00393C62"/>
    <w:p w14:paraId="60C18A22" w14:textId="77777777" w:rsidR="00393C62" w:rsidRDefault="00393C62"/>
    <w:p w14:paraId="7BDD3083" w14:textId="77777777" w:rsidR="00393C62" w:rsidRDefault="00393C62"/>
    <w:p w14:paraId="6F9AFC96" w14:textId="77777777" w:rsidR="00393C62" w:rsidRDefault="00393C62"/>
    <w:p w14:paraId="27D8EF05" w14:textId="77777777" w:rsidR="00393C62" w:rsidRPr="00393C62" w:rsidRDefault="00393C62" w:rsidP="00393C62">
      <w:pPr>
        <w:pStyle w:val="11"/>
        <w:spacing w:line="240" w:lineRule="auto"/>
        <w:ind w:firstLine="709"/>
        <w:rPr>
          <w:rStyle w:val="af3"/>
          <w:b/>
          <w:szCs w:val="28"/>
        </w:rPr>
      </w:pPr>
      <w:bookmarkStart w:id="207" w:name="_Toc40880083"/>
      <w:bookmarkStart w:id="208" w:name="_Toc70464608"/>
      <w:r w:rsidRPr="00393C62">
        <w:rPr>
          <w:rStyle w:val="af3"/>
          <w:b/>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07"/>
      <w:bookmarkEnd w:id="208"/>
    </w:p>
    <w:p w14:paraId="48565547" w14:textId="77777777" w:rsidR="00393C62" w:rsidRPr="00393C62" w:rsidRDefault="00393C62" w:rsidP="00393C62">
      <w:pPr>
        <w:pStyle w:val="20"/>
        <w:ind w:firstLine="709"/>
        <w:rPr>
          <w:rStyle w:val="af3"/>
          <w:b/>
        </w:rPr>
      </w:pPr>
      <w:bookmarkStart w:id="209" w:name="_Toc40880084"/>
      <w:bookmarkStart w:id="210" w:name="_Toc70464609"/>
      <w:r w:rsidRPr="00393C62">
        <w:rPr>
          <w:rStyle w:val="af3"/>
          <w:b/>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09"/>
      <w:bookmarkEnd w:id="210"/>
      <w:r w:rsidRPr="00393C62">
        <w:rPr>
          <w:rStyle w:val="af3"/>
          <w:b/>
        </w:rPr>
        <w:t xml:space="preserve"> </w:t>
      </w:r>
    </w:p>
    <w:p w14:paraId="262D3789" w14:textId="60EA543E" w:rsidR="00124D0E" w:rsidRPr="008E3334" w:rsidRDefault="00124D0E" w:rsidP="00124D0E">
      <w:pPr>
        <w:pStyle w:val="25"/>
        <w:shd w:val="clear" w:color="auto" w:fill="auto"/>
        <w:spacing w:line="240" w:lineRule="auto"/>
        <w:ind w:firstLine="709"/>
        <w:rPr>
          <w:b/>
          <w:sz w:val="24"/>
          <w:szCs w:val="24"/>
        </w:rPr>
      </w:pPr>
      <w:bookmarkStart w:id="211" w:name="bookmark69"/>
      <w:r w:rsidRPr="008E3334">
        <w:rPr>
          <w:sz w:val="24"/>
          <w:szCs w:val="24"/>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w:t>
      </w:r>
      <w:bookmarkEnd w:id="211"/>
      <w:r w:rsidRPr="008E3334">
        <w:rPr>
          <w:sz w:val="24"/>
          <w:szCs w:val="24"/>
        </w:rPr>
        <w:t xml:space="preserve"> МО </w:t>
      </w:r>
      <w:r>
        <w:rPr>
          <w:sz w:val="24"/>
          <w:szCs w:val="24"/>
        </w:rPr>
        <w:t>«</w:t>
      </w:r>
      <w:r>
        <w:rPr>
          <w:kern w:val="28"/>
          <w:sz w:val="24"/>
          <w:szCs w:val="24"/>
        </w:rPr>
        <w:t>город Всеволожск».</w:t>
      </w:r>
      <w:r w:rsidRPr="008E3334">
        <w:rPr>
          <w:sz w:val="24"/>
          <w:szCs w:val="24"/>
        </w:rPr>
        <w:t xml:space="preserve"> </w:t>
      </w:r>
    </w:p>
    <w:p w14:paraId="636ED6E4" w14:textId="77777777" w:rsidR="00393C62" w:rsidRPr="00393C62" w:rsidRDefault="00393C62" w:rsidP="00393C62">
      <w:pPr>
        <w:pStyle w:val="20"/>
        <w:ind w:firstLine="709"/>
        <w:rPr>
          <w:rStyle w:val="af3"/>
          <w:b/>
        </w:rPr>
      </w:pPr>
      <w:bookmarkStart w:id="212" w:name="_Toc40880085"/>
      <w:bookmarkStart w:id="213" w:name="_Toc70464610"/>
      <w:r w:rsidRPr="00393C62">
        <w:rPr>
          <w:rStyle w:val="af3"/>
          <w:b/>
        </w:rPr>
        <w:t>б) описание проблем организации газоснабжения источников тепловой энергии;</w:t>
      </w:r>
      <w:bookmarkEnd w:id="212"/>
      <w:bookmarkEnd w:id="213"/>
      <w:r w:rsidRPr="00393C62">
        <w:rPr>
          <w:rStyle w:val="af3"/>
          <w:b/>
        </w:rPr>
        <w:t xml:space="preserve"> </w:t>
      </w:r>
    </w:p>
    <w:p w14:paraId="0101D801" w14:textId="010B162F" w:rsidR="00124D0E" w:rsidRDefault="00124D0E" w:rsidP="00124D0E">
      <w:pPr>
        <w:pStyle w:val="af6"/>
        <w:spacing w:line="240" w:lineRule="auto"/>
        <w:ind w:left="0" w:firstLine="709"/>
        <w:jc w:val="both"/>
        <w:rPr>
          <w:sz w:val="24"/>
          <w:szCs w:val="24"/>
        </w:rPr>
      </w:pPr>
      <w:r>
        <w:rPr>
          <w:sz w:val="24"/>
          <w:szCs w:val="24"/>
        </w:rPr>
        <w:t>Котельные</w:t>
      </w:r>
      <w:r w:rsidRPr="008E3334">
        <w:rPr>
          <w:sz w:val="24"/>
          <w:szCs w:val="24"/>
        </w:rPr>
        <w:t xml:space="preserve"> на территории </w:t>
      </w:r>
      <w:r w:rsidRPr="00AE24F3">
        <w:rPr>
          <w:sz w:val="24"/>
          <w:szCs w:val="24"/>
        </w:rPr>
        <w:t>МО «</w:t>
      </w:r>
      <w:r>
        <w:rPr>
          <w:kern w:val="28"/>
          <w:sz w:val="24"/>
          <w:szCs w:val="24"/>
        </w:rPr>
        <w:t xml:space="preserve">город Всеволожск» </w:t>
      </w:r>
      <w:r w:rsidRPr="008E3334">
        <w:rPr>
          <w:sz w:val="24"/>
          <w:szCs w:val="24"/>
        </w:rPr>
        <w:t xml:space="preserve">использует в качестве основного топлива природный газ. Топливо на данные источники теплоснабжения поступает по существующим системам газораспределения и </w:t>
      </w:r>
      <w:proofErr w:type="spellStart"/>
      <w:r w:rsidRPr="008E3334">
        <w:rPr>
          <w:sz w:val="24"/>
          <w:szCs w:val="24"/>
        </w:rPr>
        <w:t>газопотребления</w:t>
      </w:r>
      <w:proofErr w:type="spellEnd"/>
      <w:r w:rsidRPr="008E3334">
        <w:rPr>
          <w:sz w:val="24"/>
          <w:szCs w:val="24"/>
        </w:rPr>
        <w:t xml:space="preserve">. </w:t>
      </w:r>
    </w:p>
    <w:p w14:paraId="65DF002A" w14:textId="77777777" w:rsidR="00D46D09" w:rsidRDefault="00D46D09" w:rsidP="00D46D09">
      <w:pPr>
        <w:ind w:firstLine="709"/>
        <w:jc w:val="both"/>
      </w:pPr>
      <w:r>
        <w:t>На котельных №1, 19 планируется модернизация оборудования и переход на природный газ к 2024 году. На котельной № 11 планируется переход на природный газ к 2025 году.</w:t>
      </w:r>
    </w:p>
    <w:p w14:paraId="099420BB" w14:textId="77777777" w:rsidR="00393C62" w:rsidRPr="00393C62" w:rsidRDefault="00393C62" w:rsidP="00393C62">
      <w:pPr>
        <w:ind w:firstLine="709"/>
        <w:rPr>
          <w:b/>
        </w:rPr>
      </w:pPr>
    </w:p>
    <w:p w14:paraId="12B861BB" w14:textId="77777777" w:rsidR="00393C62" w:rsidRPr="00393C62" w:rsidRDefault="00393C62" w:rsidP="00393C62">
      <w:pPr>
        <w:pStyle w:val="20"/>
        <w:ind w:firstLine="709"/>
        <w:rPr>
          <w:rStyle w:val="af3"/>
          <w:b/>
        </w:rPr>
      </w:pPr>
      <w:bookmarkStart w:id="214" w:name="_Toc40880086"/>
      <w:bookmarkStart w:id="215" w:name="_Toc70464611"/>
      <w:r w:rsidRPr="00393C62">
        <w:rPr>
          <w:rStyle w:val="af3"/>
          <w:b/>
        </w:rPr>
        <w:t xml:space="preserve">в) предложения </w:t>
      </w:r>
      <w:proofErr w:type="gramStart"/>
      <w:r w:rsidRPr="00393C62">
        <w:rPr>
          <w:rStyle w:val="af3"/>
          <w:b/>
        </w:rPr>
        <w:t>по корректировке</w:t>
      </w:r>
      <w:proofErr w:type="gramEnd"/>
      <w:r w:rsidRPr="00393C62">
        <w:rPr>
          <w:rStyle w:val="af3"/>
          <w:b/>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14"/>
      <w:bookmarkEnd w:id="215"/>
      <w:r w:rsidRPr="00393C62">
        <w:rPr>
          <w:rStyle w:val="af3"/>
          <w:b/>
        </w:rPr>
        <w:t xml:space="preserve"> </w:t>
      </w:r>
    </w:p>
    <w:p w14:paraId="6A06E5D1" w14:textId="77777777" w:rsidR="00D46D09" w:rsidRPr="008E3334" w:rsidRDefault="00D46D09" w:rsidP="00D46D09">
      <w:pPr>
        <w:pStyle w:val="af6"/>
        <w:spacing w:line="240" w:lineRule="auto"/>
        <w:ind w:left="0" w:firstLine="709"/>
        <w:jc w:val="both"/>
        <w:rPr>
          <w:sz w:val="24"/>
          <w:szCs w:val="24"/>
        </w:rPr>
      </w:pPr>
      <w:r w:rsidRPr="008E3334">
        <w:rPr>
          <w:sz w:val="24"/>
          <w:szCs w:val="24"/>
        </w:rPr>
        <w:t>При корректировке региональной целевой программы газификации жилищно-коммунального хозяйства, промышленных и иных организаций на территории Ленинградской области предлагается учесть необходимость в индивидуальных источниках теплоснабжения для перспективной застройки.</w:t>
      </w:r>
    </w:p>
    <w:p w14:paraId="4542C928" w14:textId="77777777" w:rsidR="00393C62" w:rsidRPr="00393C62" w:rsidRDefault="00393C62" w:rsidP="00393C62">
      <w:pPr>
        <w:pStyle w:val="20"/>
        <w:ind w:firstLine="709"/>
        <w:rPr>
          <w:rStyle w:val="af3"/>
          <w:b/>
        </w:rPr>
      </w:pPr>
      <w:bookmarkStart w:id="216" w:name="_Toc40880087"/>
      <w:bookmarkStart w:id="217" w:name="_Toc70464612"/>
      <w:r w:rsidRPr="00393C62">
        <w:rPr>
          <w:rStyle w:val="af3"/>
          <w:b/>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16"/>
      <w:bookmarkEnd w:id="217"/>
      <w:r w:rsidRPr="00393C62">
        <w:rPr>
          <w:rStyle w:val="af3"/>
          <w:b/>
        </w:rPr>
        <w:t xml:space="preserve"> </w:t>
      </w:r>
    </w:p>
    <w:p w14:paraId="3E9628E3" w14:textId="77777777" w:rsidR="00D46D09" w:rsidRPr="00D46D09" w:rsidRDefault="00D46D09" w:rsidP="00D46D09">
      <w:pPr>
        <w:pStyle w:val="af6"/>
        <w:spacing w:line="240" w:lineRule="auto"/>
        <w:ind w:left="0" w:firstLine="709"/>
        <w:jc w:val="both"/>
        <w:rPr>
          <w:rStyle w:val="af3"/>
          <w:bCs w:val="0"/>
          <w:sz w:val="24"/>
          <w:szCs w:val="24"/>
        </w:rPr>
      </w:pPr>
      <w:r w:rsidRPr="00D46D09">
        <w:rPr>
          <w:sz w:val="24"/>
          <w:szCs w:val="24"/>
        </w:rPr>
        <w:t xml:space="preserve">Согласно планируемым мероприятиям в актуализации схемы теплоснабжения не предусмотрено мероприятий по </w:t>
      </w:r>
      <w:r w:rsidRPr="00D46D09">
        <w:rPr>
          <w:b/>
          <w:sz w:val="24"/>
          <w:szCs w:val="24"/>
        </w:rPr>
        <w:t>с</w:t>
      </w:r>
      <w:r w:rsidRPr="00D46D09">
        <w:rPr>
          <w:rStyle w:val="af3"/>
          <w:b w:val="0"/>
          <w:sz w:val="24"/>
          <w:szCs w:val="24"/>
        </w:rPr>
        <w:t>троительству и вводу в эксплуатацию централизованных источников тепловой энергии с выработкой электроэнергии.</w:t>
      </w:r>
    </w:p>
    <w:p w14:paraId="6664D9D3" w14:textId="77777777" w:rsidR="00393C62" w:rsidRPr="00393C62" w:rsidRDefault="00393C62" w:rsidP="00393C62">
      <w:pPr>
        <w:ind w:firstLine="709"/>
        <w:rPr>
          <w:b/>
        </w:rPr>
      </w:pPr>
    </w:p>
    <w:p w14:paraId="460564A5" w14:textId="77777777" w:rsidR="00393C62" w:rsidRPr="00393C62" w:rsidRDefault="00393C62" w:rsidP="00393C62">
      <w:pPr>
        <w:pStyle w:val="20"/>
        <w:ind w:firstLine="709"/>
        <w:rPr>
          <w:rStyle w:val="af3"/>
          <w:b/>
        </w:rPr>
      </w:pPr>
      <w:bookmarkStart w:id="218" w:name="_Toc40880088"/>
      <w:bookmarkStart w:id="219" w:name="_Toc70464613"/>
      <w:r w:rsidRPr="00393C62">
        <w:rPr>
          <w:rStyle w:val="af3"/>
          <w:b/>
        </w:rPr>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18"/>
      <w:bookmarkEnd w:id="219"/>
      <w:r w:rsidRPr="00393C62">
        <w:rPr>
          <w:rStyle w:val="af3"/>
          <w:b/>
        </w:rPr>
        <w:t xml:space="preserve"> </w:t>
      </w:r>
    </w:p>
    <w:p w14:paraId="57F2E47C" w14:textId="77777777" w:rsidR="00393C62" w:rsidRPr="00393C62" w:rsidRDefault="00393C62" w:rsidP="00393C62">
      <w:pPr>
        <w:ind w:firstLine="709"/>
        <w:rPr>
          <w:b/>
        </w:rPr>
      </w:pPr>
    </w:p>
    <w:p w14:paraId="46611CF1" w14:textId="77777777" w:rsidR="00D46D09" w:rsidRDefault="00D46D09" w:rsidP="00D46D09">
      <w:pPr>
        <w:pStyle w:val="af6"/>
        <w:spacing w:line="240" w:lineRule="auto"/>
        <w:ind w:left="0" w:firstLine="709"/>
        <w:jc w:val="both"/>
        <w:rPr>
          <w:sz w:val="24"/>
          <w:szCs w:val="24"/>
        </w:rPr>
      </w:pPr>
      <w:r w:rsidRPr="008E3334">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1AC8FDB8" w14:textId="77777777" w:rsidR="00393C62" w:rsidRPr="00393C62" w:rsidRDefault="00393C62" w:rsidP="00393C62">
      <w:pPr>
        <w:pStyle w:val="20"/>
        <w:ind w:firstLine="709"/>
        <w:rPr>
          <w:rStyle w:val="af3"/>
          <w:b/>
        </w:rPr>
      </w:pPr>
      <w:bookmarkStart w:id="220" w:name="_Toc40880089"/>
      <w:bookmarkStart w:id="221" w:name="_Toc70464614"/>
      <w:r w:rsidRPr="00393C62">
        <w:rPr>
          <w:rStyle w:val="af3"/>
          <w:b/>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220"/>
      <w:bookmarkEnd w:id="221"/>
      <w:r w:rsidRPr="00393C62">
        <w:rPr>
          <w:rStyle w:val="af3"/>
          <w:b/>
        </w:rPr>
        <w:t xml:space="preserve"> </w:t>
      </w:r>
    </w:p>
    <w:p w14:paraId="16EDD6DA" w14:textId="731A566A" w:rsidR="00D46D09" w:rsidRPr="008E3334" w:rsidRDefault="00D46D09" w:rsidP="00D46D09">
      <w:pPr>
        <w:pStyle w:val="af6"/>
        <w:spacing w:line="240" w:lineRule="auto"/>
        <w:ind w:left="0" w:firstLine="709"/>
        <w:jc w:val="both"/>
        <w:rPr>
          <w:rStyle w:val="af3"/>
          <w:b w:val="0"/>
          <w:sz w:val="24"/>
          <w:szCs w:val="24"/>
        </w:rPr>
      </w:pPr>
      <w:r w:rsidRPr="008E3334">
        <w:rPr>
          <w:sz w:val="24"/>
          <w:szCs w:val="24"/>
        </w:rPr>
        <w:t xml:space="preserve">Согласно </w:t>
      </w:r>
      <w:proofErr w:type="gramStart"/>
      <w:r w:rsidRPr="008E3334">
        <w:rPr>
          <w:sz w:val="24"/>
          <w:szCs w:val="24"/>
        </w:rPr>
        <w:t>схеме водоснабжения и водоотведения</w:t>
      </w:r>
      <w:proofErr w:type="gramEnd"/>
      <w:r w:rsidRPr="008E3334">
        <w:rPr>
          <w:sz w:val="24"/>
          <w:szCs w:val="24"/>
        </w:rPr>
        <w:t xml:space="preserve"> на территории </w:t>
      </w:r>
      <w:r w:rsidRPr="00AE24F3">
        <w:rPr>
          <w:sz w:val="24"/>
          <w:szCs w:val="24"/>
        </w:rPr>
        <w:t>МО «</w:t>
      </w:r>
      <w:r>
        <w:rPr>
          <w:kern w:val="28"/>
          <w:sz w:val="24"/>
          <w:szCs w:val="24"/>
        </w:rPr>
        <w:t>город Всеволожск</w:t>
      </w:r>
      <w:r w:rsidRPr="00AE24F3">
        <w:rPr>
          <w:sz w:val="24"/>
          <w:szCs w:val="24"/>
        </w:rPr>
        <w:t>»</w:t>
      </w:r>
      <w:r>
        <w:rPr>
          <w:sz w:val="24"/>
          <w:szCs w:val="24"/>
        </w:rPr>
        <w:t xml:space="preserve"> </w:t>
      </w:r>
      <w:r w:rsidRPr="008E3334">
        <w:rPr>
          <w:kern w:val="28"/>
          <w:sz w:val="24"/>
          <w:szCs w:val="24"/>
        </w:rPr>
        <w:t>планируется обеспечить перспективную застройку источниками централизованного водоснабжения, что позволит установить у новых потребителей индивидуальные источники теплоснабжения</w:t>
      </w:r>
      <w:r w:rsidRPr="008E3334">
        <w:rPr>
          <w:sz w:val="24"/>
          <w:szCs w:val="24"/>
        </w:rPr>
        <w:t xml:space="preserve">. </w:t>
      </w:r>
    </w:p>
    <w:p w14:paraId="2BBA3996" w14:textId="77777777" w:rsidR="00393C62" w:rsidRDefault="00393C62"/>
    <w:p w14:paraId="45B78478" w14:textId="77777777" w:rsidR="00D46D09" w:rsidRDefault="00D46D09">
      <w:pPr>
        <w:sectPr w:rsidR="00D46D09" w:rsidSect="00D46D09">
          <w:pgSz w:w="11906" w:h="16838"/>
          <w:pgMar w:top="1292"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BCFE948" w14:textId="579F6A63" w:rsidR="00393C62" w:rsidRPr="00393C62" w:rsidRDefault="00393C62" w:rsidP="00D46D09">
      <w:pPr>
        <w:pStyle w:val="11"/>
        <w:spacing w:line="240" w:lineRule="auto"/>
        <w:ind w:left="709"/>
        <w:rPr>
          <w:rStyle w:val="af3"/>
          <w:b/>
        </w:rPr>
      </w:pPr>
      <w:bookmarkStart w:id="222" w:name="_Toc40880090"/>
      <w:bookmarkStart w:id="223" w:name="_Toc70464615"/>
      <w:r w:rsidRPr="00393C62">
        <w:rPr>
          <w:rStyle w:val="af3"/>
          <w:b/>
        </w:rPr>
        <w:lastRenderedPageBreak/>
        <w:t>Раздел 14 Индикаторы развития систем теплоснабжения поселения</w:t>
      </w:r>
      <w:bookmarkEnd w:id="222"/>
      <w:bookmarkEnd w:id="223"/>
    </w:p>
    <w:p w14:paraId="423523FB" w14:textId="77777777" w:rsidR="00393C62" w:rsidRDefault="00393C62"/>
    <w:p w14:paraId="2C61C397" w14:textId="5A50C2AF" w:rsidR="00D46D09" w:rsidRPr="001B2C7F" w:rsidRDefault="00D46D09" w:rsidP="00D46D09">
      <w:pPr>
        <w:spacing w:before="120"/>
        <w:ind w:firstLine="709"/>
        <w:jc w:val="both"/>
      </w:pPr>
      <w:r w:rsidRPr="001B2C7F">
        <w:t>Согласно градостроительным данным по состоянию на 01.01.2021 г. планируется строительство ЖК «</w:t>
      </w:r>
      <w:proofErr w:type="spellStart"/>
      <w:r w:rsidRPr="001B2C7F">
        <w:t>Ржевка</w:t>
      </w:r>
      <w:proofErr w:type="spellEnd"/>
      <w:r w:rsidRPr="001B2C7F">
        <w:t>» в районе поселка</w:t>
      </w:r>
      <w:r w:rsidR="00BF3600">
        <w:t xml:space="preserve"> </w:t>
      </w:r>
      <w:proofErr w:type="spellStart"/>
      <w:r w:rsidR="00BF3600">
        <w:t>Ковалево</w:t>
      </w:r>
      <w:proofErr w:type="spellEnd"/>
      <w:r w:rsidR="00BF3600">
        <w:t>. Ниже представлен пер</w:t>
      </w:r>
      <w:r w:rsidRPr="001B2C7F">
        <w:t xml:space="preserve">спективный прирост численности населения с учётом данных генерального плана и планируемых мероприятий. </w:t>
      </w:r>
    </w:p>
    <w:p w14:paraId="3D994315" w14:textId="77777777" w:rsidR="00D46D09" w:rsidRPr="001B2C7F" w:rsidRDefault="00D46D09" w:rsidP="00D46D09">
      <w:pPr>
        <w:spacing w:before="120"/>
        <w:jc w:val="both"/>
      </w:pPr>
      <w:r w:rsidRPr="001B2C7F">
        <w:t xml:space="preserve">Таблица </w:t>
      </w:r>
      <w:r>
        <w:rPr>
          <w:noProof/>
        </w:rPr>
        <w:fldChar w:fldCharType="begin"/>
      </w:r>
      <w:r>
        <w:rPr>
          <w:noProof/>
        </w:rPr>
        <w:instrText xml:space="preserve"> SEQ Таблица \* ARABIC </w:instrText>
      </w:r>
      <w:r>
        <w:rPr>
          <w:noProof/>
        </w:rPr>
        <w:fldChar w:fldCharType="separate"/>
      </w:r>
      <w:r w:rsidR="00BF3600">
        <w:rPr>
          <w:noProof/>
        </w:rPr>
        <w:t>36</w:t>
      </w:r>
      <w:r>
        <w:rPr>
          <w:noProof/>
        </w:rPr>
        <w:fldChar w:fldCharType="end"/>
      </w:r>
      <w:r w:rsidRPr="001B2C7F">
        <w:t xml:space="preserve"> Прогноз численности населения по населённым пунктам МО город Всеволожск с учетом перспективного строительства ЖК «</w:t>
      </w:r>
      <w:proofErr w:type="spellStart"/>
      <w:r w:rsidRPr="001B2C7F">
        <w:t>Ржевка</w:t>
      </w:r>
      <w:proofErr w:type="spellEnd"/>
      <w:r w:rsidRPr="001B2C7F">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988"/>
        <w:gridCol w:w="988"/>
        <w:gridCol w:w="1129"/>
        <w:gridCol w:w="976"/>
        <w:gridCol w:w="976"/>
        <w:gridCol w:w="976"/>
        <w:gridCol w:w="976"/>
        <w:gridCol w:w="976"/>
        <w:gridCol w:w="976"/>
        <w:gridCol w:w="976"/>
        <w:gridCol w:w="976"/>
        <w:gridCol w:w="976"/>
      </w:tblGrid>
      <w:tr w:rsidR="00D46D09" w:rsidRPr="00E23EB9" w14:paraId="0EBEA5DF" w14:textId="77777777" w:rsidTr="00BF3600">
        <w:trPr>
          <w:trHeight w:val="264"/>
          <w:tblHeader/>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3BAF648E" w14:textId="77777777" w:rsidR="00D46D09" w:rsidRPr="00E23EB9" w:rsidRDefault="00D46D09" w:rsidP="00BF3600">
            <w:pPr>
              <w:jc w:val="center"/>
              <w:rPr>
                <w:rFonts w:eastAsia="Times New Roman"/>
                <w:sz w:val="20"/>
                <w:szCs w:val="20"/>
              </w:rPr>
            </w:pPr>
            <w:r w:rsidRPr="00E23EB9">
              <w:rPr>
                <w:rFonts w:eastAsia="Times New Roman"/>
                <w:sz w:val="20"/>
                <w:szCs w:val="20"/>
              </w:rPr>
              <w:t>Населённый пункт</w:t>
            </w:r>
          </w:p>
        </w:tc>
        <w:tc>
          <w:tcPr>
            <w:tcW w:w="343" w:type="pct"/>
            <w:tcBorders>
              <w:top w:val="single" w:sz="4" w:space="0" w:color="auto"/>
              <w:left w:val="single" w:sz="4" w:space="0" w:color="auto"/>
              <w:bottom w:val="single" w:sz="4" w:space="0" w:color="auto"/>
              <w:right w:val="single" w:sz="4" w:space="0" w:color="auto"/>
            </w:tcBorders>
          </w:tcPr>
          <w:p w14:paraId="52B172F4" w14:textId="77777777" w:rsidR="00D46D09" w:rsidRDefault="00D46D09" w:rsidP="00BF3600">
            <w:pPr>
              <w:jc w:val="center"/>
              <w:rPr>
                <w:rFonts w:eastAsia="Times New Roman"/>
                <w:sz w:val="20"/>
                <w:szCs w:val="20"/>
              </w:rPr>
            </w:pPr>
            <w:r>
              <w:rPr>
                <w:rFonts w:eastAsia="Times New Roman"/>
                <w:sz w:val="20"/>
                <w:szCs w:val="20"/>
              </w:rPr>
              <w:t>2021</w:t>
            </w:r>
          </w:p>
        </w:tc>
        <w:tc>
          <w:tcPr>
            <w:tcW w:w="343" w:type="pct"/>
            <w:tcBorders>
              <w:top w:val="single" w:sz="4" w:space="0" w:color="auto"/>
              <w:left w:val="single" w:sz="4" w:space="0" w:color="auto"/>
              <w:bottom w:val="single" w:sz="4" w:space="0" w:color="auto"/>
              <w:right w:val="single" w:sz="4" w:space="0" w:color="auto"/>
            </w:tcBorders>
            <w:vAlign w:val="center"/>
          </w:tcPr>
          <w:p w14:paraId="7C93CC89" w14:textId="77777777" w:rsidR="00D46D09" w:rsidRDefault="00D46D09" w:rsidP="00BF3600">
            <w:pPr>
              <w:jc w:val="center"/>
              <w:rPr>
                <w:rFonts w:eastAsia="Times New Roman"/>
                <w:color w:val="000000"/>
                <w:sz w:val="20"/>
                <w:szCs w:val="20"/>
              </w:rPr>
            </w:pPr>
            <w:r>
              <w:rPr>
                <w:color w:val="000000"/>
                <w:sz w:val="20"/>
                <w:szCs w:val="20"/>
              </w:rPr>
              <w:t>2022</w:t>
            </w:r>
          </w:p>
        </w:tc>
        <w:tc>
          <w:tcPr>
            <w:tcW w:w="392" w:type="pct"/>
            <w:tcBorders>
              <w:top w:val="single" w:sz="4" w:space="0" w:color="auto"/>
              <w:left w:val="single" w:sz="4" w:space="0" w:color="auto"/>
              <w:bottom w:val="single" w:sz="4" w:space="0" w:color="auto"/>
              <w:right w:val="single" w:sz="4" w:space="0" w:color="auto"/>
            </w:tcBorders>
            <w:vAlign w:val="center"/>
          </w:tcPr>
          <w:p w14:paraId="4D1A9210" w14:textId="77777777" w:rsidR="00D46D09" w:rsidRDefault="00D46D09" w:rsidP="00BF3600">
            <w:pPr>
              <w:jc w:val="center"/>
              <w:rPr>
                <w:color w:val="000000"/>
                <w:sz w:val="20"/>
                <w:szCs w:val="20"/>
              </w:rPr>
            </w:pPr>
            <w:r>
              <w:rPr>
                <w:color w:val="000000"/>
                <w:sz w:val="20"/>
                <w:szCs w:val="20"/>
              </w:rPr>
              <w:t>2023</w:t>
            </w:r>
          </w:p>
        </w:tc>
        <w:tc>
          <w:tcPr>
            <w:tcW w:w="339" w:type="pct"/>
            <w:tcBorders>
              <w:top w:val="single" w:sz="4" w:space="0" w:color="auto"/>
              <w:left w:val="single" w:sz="4" w:space="0" w:color="auto"/>
              <w:bottom w:val="single" w:sz="4" w:space="0" w:color="auto"/>
              <w:right w:val="single" w:sz="4" w:space="0" w:color="auto"/>
            </w:tcBorders>
            <w:vAlign w:val="center"/>
          </w:tcPr>
          <w:p w14:paraId="0F62580B" w14:textId="77777777" w:rsidR="00D46D09" w:rsidRDefault="00D46D09" w:rsidP="00BF3600">
            <w:pPr>
              <w:jc w:val="center"/>
              <w:rPr>
                <w:color w:val="000000"/>
                <w:sz w:val="20"/>
                <w:szCs w:val="20"/>
              </w:rPr>
            </w:pPr>
            <w:r>
              <w:rPr>
                <w:color w:val="000000"/>
                <w:sz w:val="20"/>
              </w:rPr>
              <w:t>2024</w:t>
            </w:r>
          </w:p>
        </w:tc>
        <w:tc>
          <w:tcPr>
            <w:tcW w:w="339" w:type="pct"/>
            <w:tcBorders>
              <w:top w:val="single" w:sz="4" w:space="0" w:color="auto"/>
              <w:left w:val="single" w:sz="4" w:space="0" w:color="auto"/>
              <w:bottom w:val="single" w:sz="4" w:space="0" w:color="auto"/>
              <w:right w:val="single" w:sz="4" w:space="0" w:color="auto"/>
            </w:tcBorders>
            <w:vAlign w:val="center"/>
          </w:tcPr>
          <w:p w14:paraId="4AD84482" w14:textId="77777777" w:rsidR="00D46D09" w:rsidRDefault="00D46D09" w:rsidP="00BF3600">
            <w:pPr>
              <w:jc w:val="center"/>
              <w:rPr>
                <w:color w:val="000000"/>
                <w:sz w:val="20"/>
                <w:szCs w:val="20"/>
              </w:rPr>
            </w:pPr>
            <w:r>
              <w:rPr>
                <w:color w:val="000000"/>
                <w:sz w:val="20"/>
              </w:rPr>
              <w:t>2025</w:t>
            </w:r>
          </w:p>
        </w:tc>
        <w:tc>
          <w:tcPr>
            <w:tcW w:w="339" w:type="pct"/>
            <w:tcBorders>
              <w:top w:val="single" w:sz="4" w:space="0" w:color="auto"/>
              <w:left w:val="single" w:sz="4" w:space="0" w:color="auto"/>
              <w:bottom w:val="single" w:sz="4" w:space="0" w:color="auto"/>
              <w:right w:val="single" w:sz="4" w:space="0" w:color="auto"/>
            </w:tcBorders>
            <w:vAlign w:val="center"/>
          </w:tcPr>
          <w:p w14:paraId="65C91700" w14:textId="77777777" w:rsidR="00D46D09" w:rsidRDefault="00D46D09" w:rsidP="00BF3600">
            <w:pPr>
              <w:jc w:val="center"/>
              <w:rPr>
                <w:color w:val="000000"/>
                <w:sz w:val="20"/>
                <w:szCs w:val="20"/>
              </w:rPr>
            </w:pPr>
            <w:r>
              <w:rPr>
                <w:color w:val="000000"/>
                <w:sz w:val="20"/>
              </w:rPr>
              <w:t>2026</w:t>
            </w:r>
          </w:p>
        </w:tc>
        <w:tc>
          <w:tcPr>
            <w:tcW w:w="339" w:type="pct"/>
            <w:tcBorders>
              <w:top w:val="single" w:sz="4" w:space="0" w:color="auto"/>
              <w:left w:val="single" w:sz="4" w:space="0" w:color="auto"/>
              <w:bottom w:val="single" w:sz="4" w:space="0" w:color="auto"/>
              <w:right w:val="single" w:sz="4" w:space="0" w:color="auto"/>
            </w:tcBorders>
            <w:vAlign w:val="center"/>
          </w:tcPr>
          <w:p w14:paraId="6E844ACA" w14:textId="77777777" w:rsidR="00D46D09" w:rsidRDefault="00D46D09" w:rsidP="00BF3600">
            <w:pPr>
              <w:jc w:val="center"/>
              <w:rPr>
                <w:color w:val="000000"/>
                <w:sz w:val="20"/>
                <w:szCs w:val="20"/>
              </w:rPr>
            </w:pPr>
            <w:r>
              <w:rPr>
                <w:color w:val="000000"/>
                <w:sz w:val="20"/>
              </w:rPr>
              <w:t>2027</w:t>
            </w:r>
          </w:p>
        </w:tc>
        <w:tc>
          <w:tcPr>
            <w:tcW w:w="339" w:type="pct"/>
            <w:tcBorders>
              <w:top w:val="single" w:sz="4" w:space="0" w:color="auto"/>
              <w:left w:val="single" w:sz="4" w:space="0" w:color="auto"/>
              <w:bottom w:val="single" w:sz="4" w:space="0" w:color="auto"/>
              <w:right w:val="single" w:sz="4" w:space="0" w:color="auto"/>
            </w:tcBorders>
            <w:vAlign w:val="center"/>
          </w:tcPr>
          <w:p w14:paraId="643627E2" w14:textId="77777777" w:rsidR="00D46D09" w:rsidRDefault="00D46D09" w:rsidP="00BF3600">
            <w:pPr>
              <w:jc w:val="center"/>
              <w:rPr>
                <w:color w:val="000000"/>
                <w:sz w:val="20"/>
                <w:szCs w:val="20"/>
              </w:rPr>
            </w:pPr>
            <w:r>
              <w:rPr>
                <w:color w:val="000000"/>
                <w:sz w:val="20"/>
              </w:rPr>
              <w:t>2028</w:t>
            </w:r>
          </w:p>
        </w:tc>
        <w:tc>
          <w:tcPr>
            <w:tcW w:w="339" w:type="pct"/>
            <w:tcBorders>
              <w:top w:val="single" w:sz="4" w:space="0" w:color="auto"/>
              <w:left w:val="single" w:sz="4" w:space="0" w:color="auto"/>
              <w:bottom w:val="single" w:sz="4" w:space="0" w:color="auto"/>
              <w:right w:val="single" w:sz="4" w:space="0" w:color="auto"/>
            </w:tcBorders>
            <w:vAlign w:val="center"/>
          </w:tcPr>
          <w:p w14:paraId="0CA4F6BA" w14:textId="77777777" w:rsidR="00D46D09" w:rsidRDefault="00D46D09" w:rsidP="00BF3600">
            <w:pPr>
              <w:jc w:val="center"/>
              <w:rPr>
                <w:color w:val="000000"/>
                <w:sz w:val="20"/>
                <w:szCs w:val="20"/>
              </w:rPr>
            </w:pPr>
            <w:r>
              <w:rPr>
                <w:color w:val="000000"/>
                <w:sz w:val="20"/>
              </w:rPr>
              <w:t>2029</w:t>
            </w:r>
          </w:p>
        </w:tc>
        <w:tc>
          <w:tcPr>
            <w:tcW w:w="339" w:type="pct"/>
            <w:tcBorders>
              <w:top w:val="single" w:sz="4" w:space="0" w:color="auto"/>
              <w:left w:val="single" w:sz="4" w:space="0" w:color="auto"/>
              <w:bottom w:val="single" w:sz="4" w:space="0" w:color="auto"/>
              <w:right w:val="single" w:sz="4" w:space="0" w:color="auto"/>
            </w:tcBorders>
            <w:vAlign w:val="center"/>
          </w:tcPr>
          <w:p w14:paraId="2F99E715" w14:textId="77777777" w:rsidR="00D46D09" w:rsidRDefault="00D46D09" w:rsidP="00BF3600">
            <w:pPr>
              <w:jc w:val="center"/>
              <w:rPr>
                <w:color w:val="000000"/>
                <w:sz w:val="20"/>
                <w:szCs w:val="20"/>
              </w:rPr>
            </w:pPr>
            <w:r>
              <w:rPr>
                <w:color w:val="000000"/>
                <w:sz w:val="20"/>
              </w:rPr>
              <w:t>2030</w:t>
            </w:r>
          </w:p>
        </w:tc>
        <w:tc>
          <w:tcPr>
            <w:tcW w:w="339" w:type="pct"/>
            <w:tcBorders>
              <w:top w:val="single" w:sz="4" w:space="0" w:color="auto"/>
              <w:left w:val="single" w:sz="4" w:space="0" w:color="auto"/>
              <w:bottom w:val="single" w:sz="4" w:space="0" w:color="auto"/>
              <w:right w:val="single" w:sz="4" w:space="0" w:color="auto"/>
            </w:tcBorders>
            <w:vAlign w:val="center"/>
          </w:tcPr>
          <w:p w14:paraId="3E42DC3B" w14:textId="77777777" w:rsidR="00D46D09" w:rsidRDefault="00D46D09" w:rsidP="00BF3600">
            <w:pPr>
              <w:jc w:val="center"/>
              <w:rPr>
                <w:color w:val="000000"/>
                <w:sz w:val="20"/>
                <w:szCs w:val="20"/>
              </w:rPr>
            </w:pPr>
            <w:r>
              <w:rPr>
                <w:color w:val="000000"/>
                <w:sz w:val="20"/>
              </w:rPr>
              <w:t>2031</w:t>
            </w:r>
          </w:p>
        </w:tc>
        <w:tc>
          <w:tcPr>
            <w:tcW w:w="339" w:type="pct"/>
            <w:tcBorders>
              <w:top w:val="single" w:sz="4" w:space="0" w:color="auto"/>
              <w:left w:val="single" w:sz="4" w:space="0" w:color="auto"/>
              <w:bottom w:val="single" w:sz="4" w:space="0" w:color="auto"/>
              <w:right w:val="single" w:sz="4" w:space="0" w:color="auto"/>
            </w:tcBorders>
            <w:vAlign w:val="center"/>
          </w:tcPr>
          <w:p w14:paraId="2607A7D7" w14:textId="77777777" w:rsidR="00D46D09" w:rsidRDefault="00D46D09" w:rsidP="00BF3600">
            <w:pPr>
              <w:jc w:val="center"/>
              <w:rPr>
                <w:color w:val="000000"/>
                <w:sz w:val="20"/>
                <w:szCs w:val="20"/>
              </w:rPr>
            </w:pPr>
            <w:r>
              <w:rPr>
                <w:color w:val="000000"/>
                <w:sz w:val="20"/>
                <w:szCs w:val="20"/>
              </w:rPr>
              <w:t>2032</w:t>
            </w:r>
          </w:p>
        </w:tc>
      </w:tr>
      <w:tr w:rsidR="00D46D09" w:rsidRPr="00E23EB9" w14:paraId="7AD88044" w14:textId="77777777" w:rsidTr="00BF3600">
        <w:trPr>
          <w:trHeight w:val="255"/>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42EE096B" w14:textId="77777777" w:rsidR="00D46D09" w:rsidRPr="00E23EB9" w:rsidRDefault="00D46D09" w:rsidP="00BF3600">
            <w:pPr>
              <w:rPr>
                <w:rFonts w:eastAsia="Times New Roman"/>
                <w:sz w:val="20"/>
                <w:szCs w:val="20"/>
              </w:rPr>
            </w:pPr>
            <w:r>
              <w:rPr>
                <w:rFonts w:eastAsia="Times New Roman"/>
                <w:sz w:val="20"/>
                <w:szCs w:val="20"/>
              </w:rPr>
              <w:t>г. Всеволожск</w:t>
            </w:r>
          </w:p>
        </w:tc>
        <w:tc>
          <w:tcPr>
            <w:tcW w:w="343" w:type="pct"/>
            <w:tcBorders>
              <w:top w:val="single" w:sz="4" w:space="0" w:color="auto"/>
              <w:left w:val="single" w:sz="4" w:space="0" w:color="auto"/>
              <w:bottom w:val="single" w:sz="4" w:space="0" w:color="auto"/>
              <w:right w:val="single" w:sz="4" w:space="0" w:color="auto"/>
            </w:tcBorders>
            <w:vAlign w:val="center"/>
          </w:tcPr>
          <w:p w14:paraId="40EC2A8F" w14:textId="77777777" w:rsidR="00D46D09" w:rsidRPr="001B2C7F" w:rsidRDefault="00D46D09" w:rsidP="00BF3600">
            <w:pPr>
              <w:jc w:val="center"/>
              <w:rPr>
                <w:rFonts w:eastAsia="Times New Roman"/>
                <w:color w:val="000000" w:themeColor="text1"/>
                <w:sz w:val="20"/>
                <w:szCs w:val="20"/>
              </w:rPr>
            </w:pPr>
            <w:r w:rsidRPr="001B2C7F">
              <w:rPr>
                <w:color w:val="000000" w:themeColor="text1"/>
                <w:sz w:val="20"/>
                <w:szCs w:val="20"/>
              </w:rPr>
              <w:t>76664</w:t>
            </w:r>
          </w:p>
        </w:tc>
        <w:tc>
          <w:tcPr>
            <w:tcW w:w="343" w:type="pct"/>
            <w:tcBorders>
              <w:top w:val="single" w:sz="4" w:space="0" w:color="auto"/>
              <w:left w:val="single" w:sz="4" w:space="0" w:color="auto"/>
              <w:bottom w:val="single" w:sz="4" w:space="0" w:color="auto"/>
              <w:right w:val="single" w:sz="4" w:space="0" w:color="auto"/>
            </w:tcBorders>
            <w:vAlign w:val="center"/>
          </w:tcPr>
          <w:p w14:paraId="3F297DE0" w14:textId="77777777" w:rsidR="00D46D09" w:rsidRPr="001B2C7F" w:rsidRDefault="00D46D09" w:rsidP="00BF3600">
            <w:pPr>
              <w:jc w:val="center"/>
              <w:rPr>
                <w:color w:val="000000" w:themeColor="text1"/>
                <w:sz w:val="20"/>
                <w:szCs w:val="20"/>
              </w:rPr>
            </w:pPr>
            <w:r w:rsidRPr="001B2C7F">
              <w:rPr>
                <w:color w:val="000000" w:themeColor="text1"/>
                <w:sz w:val="20"/>
                <w:szCs w:val="20"/>
              </w:rPr>
              <w:t>77855</w:t>
            </w:r>
          </w:p>
        </w:tc>
        <w:tc>
          <w:tcPr>
            <w:tcW w:w="392" w:type="pct"/>
            <w:tcBorders>
              <w:top w:val="single" w:sz="4" w:space="0" w:color="auto"/>
              <w:left w:val="single" w:sz="4" w:space="0" w:color="auto"/>
              <w:bottom w:val="single" w:sz="4" w:space="0" w:color="auto"/>
              <w:right w:val="single" w:sz="4" w:space="0" w:color="auto"/>
            </w:tcBorders>
            <w:vAlign w:val="center"/>
          </w:tcPr>
          <w:p w14:paraId="35CED09E" w14:textId="77777777" w:rsidR="00D46D09" w:rsidRPr="001B2C7F" w:rsidRDefault="00D46D09" w:rsidP="00BF3600">
            <w:pPr>
              <w:jc w:val="center"/>
              <w:rPr>
                <w:color w:val="000000" w:themeColor="text1"/>
                <w:sz w:val="20"/>
                <w:szCs w:val="20"/>
              </w:rPr>
            </w:pPr>
            <w:r w:rsidRPr="001B2C7F">
              <w:rPr>
                <w:color w:val="000000" w:themeColor="text1"/>
                <w:sz w:val="20"/>
                <w:szCs w:val="20"/>
              </w:rPr>
              <w:t>79046</w:t>
            </w:r>
          </w:p>
        </w:tc>
        <w:tc>
          <w:tcPr>
            <w:tcW w:w="339" w:type="pct"/>
            <w:tcBorders>
              <w:top w:val="single" w:sz="4" w:space="0" w:color="auto"/>
              <w:left w:val="single" w:sz="4" w:space="0" w:color="auto"/>
              <w:bottom w:val="single" w:sz="4" w:space="0" w:color="auto"/>
              <w:right w:val="single" w:sz="4" w:space="0" w:color="auto"/>
            </w:tcBorders>
            <w:vAlign w:val="center"/>
          </w:tcPr>
          <w:p w14:paraId="5A2619DC" w14:textId="77777777" w:rsidR="00D46D09" w:rsidRPr="001B2C7F" w:rsidRDefault="00D46D09" w:rsidP="00BF3600">
            <w:pPr>
              <w:jc w:val="center"/>
              <w:rPr>
                <w:color w:val="000000" w:themeColor="text1"/>
                <w:sz w:val="20"/>
                <w:szCs w:val="20"/>
              </w:rPr>
            </w:pPr>
            <w:r w:rsidRPr="001B2C7F">
              <w:rPr>
                <w:color w:val="000000" w:themeColor="text1"/>
                <w:sz w:val="20"/>
                <w:szCs w:val="20"/>
              </w:rPr>
              <w:t>80237</w:t>
            </w:r>
          </w:p>
        </w:tc>
        <w:tc>
          <w:tcPr>
            <w:tcW w:w="339" w:type="pct"/>
            <w:tcBorders>
              <w:top w:val="single" w:sz="4" w:space="0" w:color="auto"/>
              <w:left w:val="single" w:sz="4" w:space="0" w:color="auto"/>
              <w:bottom w:val="single" w:sz="4" w:space="0" w:color="auto"/>
              <w:right w:val="single" w:sz="4" w:space="0" w:color="auto"/>
            </w:tcBorders>
            <w:vAlign w:val="center"/>
          </w:tcPr>
          <w:p w14:paraId="02BAEC4F" w14:textId="77777777" w:rsidR="00D46D09" w:rsidRPr="001B2C7F" w:rsidRDefault="00D46D09" w:rsidP="00BF3600">
            <w:pPr>
              <w:jc w:val="center"/>
              <w:rPr>
                <w:color w:val="000000" w:themeColor="text1"/>
                <w:sz w:val="20"/>
                <w:szCs w:val="20"/>
              </w:rPr>
            </w:pPr>
            <w:r w:rsidRPr="001B2C7F">
              <w:rPr>
                <w:color w:val="000000" w:themeColor="text1"/>
                <w:sz w:val="20"/>
                <w:szCs w:val="20"/>
              </w:rPr>
              <w:t>81428</w:t>
            </w:r>
          </w:p>
        </w:tc>
        <w:tc>
          <w:tcPr>
            <w:tcW w:w="339" w:type="pct"/>
            <w:tcBorders>
              <w:top w:val="single" w:sz="4" w:space="0" w:color="auto"/>
              <w:left w:val="single" w:sz="4" w:space="0" w:color="auto"/>
              <w:bottom w:val="single" w:sz="4" w:space="0" w:color="auto"/>
              <w:right w:val="single" w:sz="4" w:space="0" w:color="auto"/>
            </w:tcBorders>
            <w:vAlign w:val="center"/>
          </w:tcPr>
          <w:p w14:paraId="58084EF1" w14:textId="77777777" w:rsidR="00D46D09" w:rsidRPr="001B2C7F" w:rsidRDefault="00D46D09" w:rsidP="00BF3600">
            <w:pPr>
              <w:jc w:val="center"/>
              <w:rPr>
                <w:color w:val="000000" w:themeColor="text1"/>
                <w:sz w:val="20"/>
                <w:szCs w:val="20"/>
              </w:rPr>
            </w:pPr>
            <w:r w:rsidRPr="001B2C7F">
              <w:rPr>
                <w:color w:val="000000" w:themeColor="text1"/>
                <w:sz w:val="20"/>
                <w:szCs w:val="20"/>
              </w:rPr>
              <w:t>82619</w:t>
            </w:r>
          </w:p>
        </w:tc>
        <w:tc>
          <w:tcPr>
            <w:tcW w:w="339" w:type="pct"/>
            <w:tcBorders>
              <w:top w:val="single" w:sz="4" w:space="0" w:color="auto"/>
              <w:left w:val="single" w:sz="4" w:space="0" w:color="auto"/>
              <w:bottom w:val="single" w:sz="4" w:space="0" w:color="auto"/>
              <w:right w:val="single" w:sz="4" w:space="0" w:color="auto"/>
            </w:tcBorders>
            <w:vAlign w:val="center"/>
          </w:tcPr>
          <w:p w14:paraId="51C94EE4" w14:textId="77777777" w:rsidR="00D46D09" w:rsidRPr="001B2C7F" w:rsidRDefault="00D46D09" w:rsidP="00BF3600">
            <w:pPr>
              <w:jc w:val="center"/>
              <w:rPr>
                <w:color w:val="000000" w:themeColor="text1"/>
                <w:sz w:val="20"/>
                <w:szCs w:val="20"/>
              </w:rPr>
            </w:pPr>
            <w:r w:rsidRPr="001B2C7F">
              <w:rPr>
                <w:color w:val="000000" w:themeColor="text1"/>
                <w:sz w:val="20"/>
                <w:szCs w:val="20"/>
              </w:rPr>
              <w:t>83809</w:t>
            </w:r>
          </w:p>
        </w:tc>
        <w:tc>
          <w:tcPr>
            <w:tcW w:w="339" w:type="pct"/>
            <w:tcBorders>
              <w:top w:val="single" w:sz="4" w:space="0" w:color="auto"/>
              <w:left w:val="single" w:sz="4" w:space="0" w:color="auto"/>
              <w:bottom w:val="single" w:sz="4" w:space="0" w:color="auto"/>
              <w:right w:val="single" w:sz="4" w:space="0" w:color="auto"/>
            </w:tcBorders>
            <w:vAlign w:val="center"/>
          </w:tcPr>
          <w:p w14:paraId="32E45B6B" w14:textId="77777777" w:rsidR="00D46D09" w:rsidRPr="001B2C7F" w:rsidRDefault="00D46D09" w:rsidP="00BF3600">
            <w:pPr>
              <w:jc w:val="center"/>
              <w:rPr>
                <w:color w:val="000000" w:themeColor="text1"/>
                <w:sz w:val="20"/>
                <w:szCs w:val="20"/>
              </w:rPr>
            </w:pPr>
            <w:r w:rsidRPr="001B2C7F">
              <w:rPr>
                <w:color w:val="000000" w:themeColor="text1"/>
                <w:sz w:val="20"/>
                <w:szCs w:val="20"/>
              </w:rPr>
              <w:t>85000</w:t>
            </w:r>
          </w:p>
        </w:tc>
        <w:tc>
          <w:tcPr>
            <w:tcW w:w="339" w:type="pct"/>
            <w:tcBorders>
              <w:top w:val="single" w:sz="4" w:space="0" w:color="auto"/>
              <w:left w:val="single" w:sz="4" w:space="0" w:color="auto"/>
              <w:bottom w:val="single" w:sz="4" w:space="0" w:color="auto"/>
              <w:right w:val="single" w:sz="4" w:space="0" w:color="auto"/>
            </w:tcBorders>
            <w:vAlign w:val="center"/>
          </w:tcPr>
          <w:p w14:paraId="7D93E27F" w14:textId="77777777" w:rsidR="00D46D09" w:rsidRPr="001B2C7F" w:rsidRDefault="00D46D09" w:rsidP="00BF3600">
            <w:pPr>
              <w:jc w:val="center"/>
              <w:rPr>
                <w:color w:val="000000" w:themeColor="text1"/>
                <w:sz w:val="20"/>
                <w:szCs w:val="20"/>
              </w:rPr>
            </w:pPr>
            <w:r w:rsidRPr="001B2C7F">
              <w:rPr>
                <w:color w:val="000000" w:themeColor="text1"/>
                <w:sz w:val="20"/>
                <w:szCs w:val="20"/>
              </w:rPr>
              <w:t>86191</w:t>
            </w:r>
          </w:p>
        </w:tc>
        <w:tc>
          <w:tcPr>
            <w:tcW w:w="339" w:type="pct"/>
            <w:tcBorders>
              <w:top w:val="single" w:sz="4" w:space="0" w:color="auto"/>
              <w:left w:val="single" w:sz="4" w:space="0" w:color="auto"/>
              <w:bottom w:val="single" w:sz="4" w:space="0" w:color="auto"/>
              <w:right w:val="single" w:sz="4" w:space="0" w:color="auto"/>
            </w:tcBorders>
            <w:vAlign w:val="center"/>
          </w:tcPr>
          <w:p w14:paraId="2D651F0B" w14:textId="77777777" w:rsidR="00D46D09" w:rsidRPr="001B2C7F" w:rsidRDefault="00D46D09" w:rsidP="00BF3600">
            <w:pPr>
              <w:jc w:val="center"/>
              <w:rPr>
                <w:color w:val="000000" w:themeColor="text1"/>
                <w:sz w:val="20"/>
                <w:szCs w:val="20"/>
              </w:rPr>
            </w:pPr>
            <w:r w:rsidRPr="001B2C7F">
              <w:rPr>
                <w:color w:val="000000" w:themeColor="text1"/>
                <w:sz w:val="20"/>
                <w:szCs w:val="20"/>
              </w:rPr>
              <w:t>87376</w:t>
            </w:r>
          </w:p>
        </w:tc>
        <w:tc>
          <w:tcPr>
            <w:tcW w:w="339" w:type="pct"/>
            <w:tcBorders>
              <w:top w:val="single" w:sz="4" w:space="0" w:color="auto"/>
              <w:left w:val="single" w:sz="4" w:space="0" w:color="auto"/>
              <w:bottom w:val="single" w:sz="4" w:space="0" w:color="auto"/>
              <w:right w:val="single" w:sz="4" w:space="0" w:color="auto"/>
            </w:tcBorders>
            <w:vAlign w:val="center"/>
          </w:tcPr>
          <w:p w14:paraId="1B64BB0C" w14:textId="77777777" w:rsidR="00D46D09" w:rsidRPr="001B2C7F" w:rsidRDefault="00D46D09" w:rsidP="00BF3600">
            <w:pPr>
              <w:jc w:val="center"/>
              <w:rPr>
                <w:color w:val="000000" w:themeColor="text1"/>
                <w:sz w:val="20"/>
                <w:szCs w:val="20"/>
              </w:rPr>
            </w:pPr>
            <w:r w:rsidRPr="001B2C7F">
              <w:rPr>
                <w:color w:val="000000" w:themeColor="text1"/>
                <w:sz w:val="20"/>
                <w:szCs w:val="20"/>
              </w:rPr>
              <w:t>88567</w:t>
            </w:r>
          </w:p>
        </w:tc>
        <w:tc>
          <w:tcPr>
            <w:tcW w:w="339" w:type="pct"/>
            <w:tcBorders>
              <w:top w:val="single" w:sz="4" w:space="0" w:color="auto"/>
              <w:left w:val="single" w:sz="4" w:space="0" w:color="auto"/>
              <w:bottom w:val="single" w:sz="4" w:space="0" w:color="auto"/>
              <w:right w:val="single" w:sz="4" w:space="0" w:color="auto"/>
            </w:tcBorders>
            <w:vAlign w:val="center"/>
          </w:tcPr>
          <w:p w14:paraId="02686ADE" w14:textId="77777777" w:rsidR="00D46D09" w:rsidRPr="001B2C7F" w:rsidRDefault="00D46D09" w:rsidP="00BF3600">
            <w:pPr>
              <w:jc w:val="center"/>
              <w:rPr>
                <w:color w:val="000000" w:themeColor="text1"/>
                <w:sz w:val="20"/>
                <w:szCs w:val="20"/>
              </w:rPr>
            </w:pPr>
            <w:r w:rsidRPr="001B2C7F">
              <w:rPr>
                <w:color w:val="000000" w:themeColor="text1"/>
                <w:sz w:val="20"/>
                <w:szCs w:val="20"/>
              </w:rPr>
              <w:t>89758</w:t>
            </w:r>
          </w:p>
        </w:tc>
      </w:tr>
      <w:tr w:rsidR="00D46D09" w:rsidRPr="00E23EB9" w14:paraId="41C61FE6" w14:textId="77777777" w:rsidTr="00BF3600">
        <w:trPr>
          <w:trHeight w:val="255"/>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5EBDA4B1" w14:textId="77777777" w:rsidR="00D46D09" w:rsidRPr="00E23EB9" w:rsidRDefault="00D46D09" w:rsidP="00BF3600">
            <w:pPr>
              <w:rPr>
                <w:rFonts w:eastAsia="Times New Roman"/>
                <w:sz w:val="20"/>
                <w:szCs w:val="20"/>
              </w:rPr>
            </w:pPr>
            <w:r w:rsidRPr="00E23EB9">
              <w:rPr>
                <w:rFonts w:eastAsia="Times New Roman"/>
                <w:sz w:val="20"/>
                <w:szCs w:val="20"/>
              </w:rPr>
              <w:t xml:space="preserve">п. </w:t>
            </w:r>
            <w:proofErr w:type="spellStart"/>
            <w:r>
              <w:rPr>
                <w:rFonts w:eastAsia="Times New Roman"/>
                <w:sz w:val="20"/>
                <w:szCs w:val="20"/>
              </w:rPr>
              <w:t>Ковалево</w:t>
            </w:r>
            <w:proofErr w:type="spellEnd"/>
          </w:p>
        </w:tc>
        <w:tc>
          <w:tcPr>
            <w:tcW w:w="343" w:type="pct"/>
            <w:tcBorders>
              <w:top w:val="single" w:sz="4" w:space="0" w:color="auto"/>
              <w:left w:val="single" w:sz="4" w:space="0" w:color="auto"/>
              <w:bottom w:val="single" w:sz="4" w:space="0" w:color="auto"/>
              <w:right w:val="single" w:sz="4" w:space="0" w:color="auto"/>
            </w:tcBorders>
            <w:vAlign w:val="center"/>
          </w:tcPr>
          <w:p w14:paraId="2C64121D" w14:textId="77777777" w:rsidR="00D46D09" w:rsidRPr="001B2C7F" w:rsidRDefault="00D46D09" w:rsidP="00BF3600">
            <w:pPr>
              <w:jc w:val="center"/>
              <w:rPr>
                <w:rFonts w:eastAsia="Times New Roman"/>
                <w:color w:val="000000" w:themeColor="text1"/>
                <w:sz w:val="20"/>
                <w:szCs w:val="20"/>
              </w:rPr>
            </w:pPr>
            <w:r w:rsidRPr="001B2C7F">
              <w:rPr>
                <w:rFonts w:eastAsia="Times New Roman"/>
                <w:color w:val="000000" w:themeColor="text1"/>
                <w:sz w:val="20"/>
                <w:szCs w:val="20"/>
              </w:rPr>
              <w:t>202</w:t>
            </w:r>
          </w:p>
        </w:tc>
        <w:tc>
          <w:tcPr>
            <w:tcW w:w="343" w:type="pct"/>
            <w:tcBorders>
              <w:top w:val="single" w:sz="4" w:space="0" w:color="auto"/>
              <w:left w:val="single" w:sz="4" w:space="0" w:color="auto"/>
              <w:bottom w:val="single" w:sz="4" w:space="0" w:color="auto"/>
              <w:right w:val="single" w:sz="4" w:space="0" w:color="auto"/>
            </w:tcBorders>
            <w:vAlign w:val="center"/>
          </w:tcPr>
          <w:p w14:paraId="1617A706" w14:textId="77777777" w:rsidR="00D46D09" w:rsidRPr="001B2C7F" w:rsidRDefault="00D46D09" w:rsidP="00BF3600">
            <w:pPr>
              <w:jc w:val="center"/>
              <w:rPr>
                <w:rFonts w:eastAsia="Times New Roman"/>
                <w:color w:val="000000" w:themeColor="text1"/>
                <w:sz w:val="20"/>
                <w:szCs w:val="20"/>
              </w:rPr>
            </w:pPr>
            <w:r w:rsidRPr="001B2C7F">
              <w:rPr>
                <w:color w:val="000000" w:themeColor="text1"/>
                <w:sz w:val="20"/>
                <w:szCs w:val="20"/>
              </w:rPr>
              <w:t>202</w:t>
            </w:r>
          </w:p>
        </w:tc>
        <w:tc>
          <w:tcPr>
            <w:tcW w:w="392" w:type="pct"/>
            <w:tcBorders>
              <w:top w:val="single" w:sz="4" w:space="0" w:color="auto"/>
              <w:left w:val="single" w:sz="4" w:space="0" w:color="auto"/>
              <w:bottom w:val="single" w:sz="4" w:space="0" w:color="auto"/>
              <w:right w:val="single" w:sz="4" w:space="0" w:color="auto"/>
            </w:tcBorders>
            <w:vAlign w:val="center"/>
          </w:tcPr>
          <w:p w14:paraId="246F4568" w14:textId="77777777" w:rsidR="00D46D09" w:rsidRPr="001B2C7F" w:rsidRDefault="00D46D09" w:rsidP="00BF3600">
            <w:pPr>
              <w:jc w:val="center"/>
              <w:rPr>
                <w:color w:val="000000" w:themeColor="text1"/>
                <w:sz w:val="20"/>
                <w:szCs w:val="20"/>
              </w:rPr>
            </w:pPr>
            <w:r w:rsidRPr="001B2C7F">
              <w:rPr>
                <w:color w:val="000000" w:themeColor="text1"/>
                <w:sz w:val="20"/>
                <w:szCs w:val="20"/>
              </w:rPr>
              <w:t>202</w:t>
            </w:r>
          </w:p>
        </w:tc>
        <w:tc>
          <w:tcPr>
            <w:tcW w:w="339" w:type="pct"/>
            <w:tcBorders>
              <w:top w:val="single" w:sz="4" w:space="0" w:color="auto"/>
              <w:left w:val="single" w:sz="4" w:space="0" w:color="auto"/>
              <w:bottom w:val="single" w:sz="4" w:space="0" w:color="auto"/>
              <w:right w:val="single" w:sz="4" w:space="0" w:color="auto"/>
            </w:tcBorders>
            <w:vAlign w:val="center"/>
          </w:tcPr>
          <w:p w14:paraId="5BC67169" w14:textId="77777777" w:rsidR="00D46D09" w:rsidRPr="001B2C7F" w:rsidRDefault="00D46D09" w:rsidP="00BF3600">
            <w:pPr>
              <w:jc w:val="center"/>
              <w:rPr>
                <w:rFonts w:eastAsia="Times New Roman"/>
                <w:color w:val="000000" w:themeColor="text1"/>
                <w:sz w:val="20"/>
                <w:szCs w:val="20"/>
              </w:rPr>
            </w:pPr>
            <w:r w:rsidRPr="001B2C7F">
              <w:rPr>
                <w:color w:val="000000" w:themeColor="text1"/>
                <w:sz w:val="20"/>
                <w:szCs w:val="20"/>
              </w:rPr>
              <w:t>4637</w:t>
            </w:r>
          </w:p>
        </w:tc>
        <w:tc>
          <w:tcPr>
            <w:tcW w:w="339" w:type="pct"/>
            <w:tcBorders>
              <w:top w:val="single" w:sz="4" w:space="0" w:color="auto"/>
              <w:left w:val="single" w:sz="4" w:space="0" w:color="auto"/>
              <w:bottom w:val="single" w:sz="4" w:space="0" w:color="auto"/>
              <w:right w:val="single" w:sz="4" w:space="0" w:color="auto"/>
            </w:tcBorders>
            <w:vAlign w:val="center"/>
          </w:tcPr>
          <w:p w14:paraId="66F99FAF" w14:textId="77777777" w:rsidR="00D46D09" w:rsidRPr="001B2C7F" w:rsidRDefault="00D46D09" w:rsidP="00BF3600">
            <w:pPr>
              <w:jc w:val="center"/>
              <w:rPr>
                <w:color w:val="000000" w:themeColor="text1"/>
                <w:sz w:val="20"/>
                <w:szCs w:val="20"/>
              </w:rPr>
            </w:pPr>
            <w:r w:rsidRPr="001B2C7F">
              <w:rPr>
                <w:color w:val="000000" w:themeColor="text1"/>
                <w:sz w:val="20"/>
                <w:szCs w:val="20"/>
              </w:rPr>
              <w:t>7006</w:t>
            </w:r>
          </w:p>
        </w:tc>
        <w:tc>
          <w:tcPr>
            <w:tcW w:w="339" w:type="pct"/>
            <w:tcBorders>
              <w:top w:val="single" w:sz="4" w:space="0" w:color="auto"/>
              <w:left w:val="single" w:sz="4" w:space="0" w:color="auto"/>
              <w:bottom w:val="single" w:sz="4" w:space="0" w:color="auto"/>
              <w:right w:val="single" w:sz="4" w:space="0" w:color="auto"/>
            </w:tcBorders>
            <w:vAlign w:val="center"/>
          </w:tcPr>
          <w:p w14:paraId="116FF4EA" w14:textId="77777777" w:rsidR="00D46D09" w:rsidRPr="001B2C7F" w:rsidRDefault="00D46D09" w:rsidP="00BF3600">
            <w:pPr>
              <w:jc w:val="center"/>
              <w:rPr>
                <w:color w:val="000000" w:themeColor="text1"/>
                <w:sz w:val="20"/>
                <w:szCs w:val="20"/>
              </w:rPr>
            </w:pPr>
            <w:r w:rsidRPr="001B2C7F">
              <w:rPr>
                <w:color w:val="000000" w:themeColor="text1"/>
                <w:sz w:val="20"/>
                <w:szCs w:val="20"/>
              </w:rPr>
              <w:t>9312</w:t>
            </w:r>
          </w:p>
        </w:tc>
        <w:tc>
          <w:tcPr>
            <w:tcW w:w="339" w:type="pct"/>
            <w:tcBorders>
              <w:top w:val="single" w:sz="4" w:space="0" w:color="auto"/>
              <w:left w:val="single" w:sz="4" w:space="0" w:color="auto"/>
              <w:bottom w:val="single" w:sz="4" w:space="0" w:color="auto"/>
              <w:right w:val="single" w:sz="4" w:space="0" w:color="auto"/>
            </w:tcBorders>
            <w:vAlign w:val="center"/>
          </w:tcPr>
          <w:p w14:paraId="0F135D8C" w14:textId="77777777" w:rsidR="00D46D09" w:rsidRPr="001B2C7F" w:rsidRDefault="00D46D09" w:rsidP="00BF3600">
            <w:pPr>
              <w:jc w:val="center"/>
              <w:rPr>
                <w:color w:val="000000" w:themeColor="text1"/>
                <w:sz w:val="20"/>
                <w:szCs w:val="20"/>
              </w:rPr>
            </w:pPr>
            <w:r w:rsidRPr="001B2C7F">
              <w:rPr>
                <w:color w:val="000000" w:themeColor="text1"/>
                <w:sz w:val="20"/>
                <w:szCs w:val="20"/>
              </w:rPr>
              <w:t>15401</w:t>
            </w:r>
          </w:p>
        </w:tc>
        <w:tc>
          <w:tcPr>
            <w:tcW w:w="339" w:type="pct"/>
            <w:tcBorders>
              <w:top w:val="single" w:sz="4" w:space="0" w:color="auto"/>
              <w:left w:val="single" w:sz="4" w:space="0" w:color="auto"/>
              <w:bottom w:val="single" w:sz="4" w:space="0" w:color="auto"/>
              <w:right w:val="single" w:sz="4" w:space="0" w:color="auto"/>
            </w:tcBorders>
            <w:vAlign w:val="center"/>
          </w:tcPr>
          <w:p w14:paraId="74F88199" w14:textId="77777777" w:rsidR="00D46D09" w:rsidRPr="001B2C7F" w:rsidRDefault="00D46D09" w:rsidP="00BF3600">
            <w:pPr>
              <w:jc w:val="center"/>
              <w:rPr>
                <w:color w:val="000000" w:themeColor="text1"/>
                <w:sz w:val="20"/>
                <w:szCs w:val="20"/>
              </w:rPr>
            </w:pPr>
            <w:r w:rsidRPr="001B2C7F">
              <w:rPr>
                <w:color w:val="000000" w:themeColor="text1"/>
                <w:sz w:val="20"/>
                <w:szCs w:val="20"/>
              </w:rPr>
              <w:t>20505</w:t>
            </w:r>
          </w:p>
        </w:tc>
        <w:tc>
          <w:tcPr>
            <w:tcW w:w="339" w:type="pct"/>
            <w:tcBorders>
              <w:top w:val="single" w:sz="4" w:space="0" w:color="auto"/>
              <w:left w:val="single" w:sz="4" w:space="0" w:color="auto"/>
              <w:bottom w:val="single" w:sz="4" w:space="0" w:color="auto"/>
              <w:right w:val="single" w:sz="4" w:space="0" w:color="auto"/>
            </w:tcBorders>
            <w:vAlign w:val="center"/>
          </w:tcPr>
          <w:p w14:paraId="7C90BE31" w14:textId="77777777" w:rsidR="00D46D09" w:rsidRPr="001B2C7F" w:rsidRDefault="00D46D09" w:rsidP="00BF3600">
            <w:pPr>
              <w:jc w:val="center"/>
              <w:rPr>
                <w:color w:val="000000" w:themeColor="text1"/>
                <w:sz w:val="20"/>
                <w:szCs w:val="20"/>
              </w:rPr>
            </w:pPr>
            <w:r w:rsidRPr="001B2C7F">
              <w:rPr>
                <w:color w:val="000000" w:themeColor="text1"/>
                <w:sz w:val="20"/>
                <w:szCs w:val="20"/>
              </w:rPr>
              <w:t>26331</w:t>
            </w:r>
          </w:p>
        </w:tc>
        <w:tc>
          <w:tcPr>
            <w:tcW w:w="339" w:type="pct"/>
            <w:tcBorders>
              <w:top w:val="single" w:sz="4" w:space="0" w:color="auto"/>
              <w:left w:val="single" w:sz="4" w:space="0" w:color="auto"/>
              <w:bottom w:val="single" w:sz="4" w:space="0" w:color="auto"/>
              <w:right w:val="single" w:sz="4" w:space="0" w:color="auto"/>
            </w:tcBorders>
            <w:vAlign w:val="center"/>
          </w:tcPr>
          <w:p w14:paraId="57DD687E" w14:textId="77777777" w:rsidR="00D46D09" w:rsidRPr="001B2C7F" w:rsidRDefault="00D46D09" w:rsidP="00BF3600">
            <w:pPr>
              <w:jc w:val="center"/>
              <w:rPr>
                <w:color w:val="000000" w:themeColor="text1"/>
                <w:sz w:val="20"/>
                <w:szCs w:val="20"/>
              </w:rPr>
            </w:pPr>
            <w:r w:rsidRPr="001B2C7F">
              <w:rPr>
                <w:color w:val="000000" w:themeColor="text1"/>
                <w:sz w:val="20"/>
                <w:szCs w:val="20"/>
              </w:rPr>
              <w:t>31347</w:t>
            </w:r>
          </w:p>
        </w:tc>
        <w:tc>
          <w:tcPr>
            <w:tcW w:w="339" w:type="pct"/>
            <w:tcBorders>
              <w:top w:val="single" w:sz="4" w:space="0" w:color="auto"/>
              <w:left w:val="single" w:sz="4" w:space="0" w:color="auto"/>
              <w:bottom w:val="single" w:sz="4" w:space="0" w:color="auto"/>
              <w:right w:val="single" w:sz="4" w:space="0" w:color="auto"/>
            </w:tcBorders>
            <w:vAlign w:val="center"/>
          </w:tcPr>
          <w:p w14:paraId="63FE8C01" w14:textId="77777777" w:rsidR="00D46D09" w:rsidRPr="001B2C7F" w:rsidRDefault="00D46D09" w:rsidP="00BF3600">
            <w:pPr>
              <w:jc w:val="center"/>
              <w:rPr>
                <w:color w:val="000000" w:themeColor="text1"/>
                <w:sz w:val="20"/>
                <w:szCs w:val="20"/>
              </w:rPr>
            </w:pPr>
            <w:r w:rsidRPr="001B2C7F">
              <w:rPr>
                <w:color w:val="000000" w:themeColor="text1"/>
                <w:sz w:val="20"/>
                <w:szCs w:val="20"/>
              </w:rPr>
              <w:t>33807</w:t>
            </w:r>
          </w:p>
        </w:tc>
        <w:tc>
          <w:tcPr>
            <w:tcW w:w="339" w:type="pct"/>
            <w:tcBorders>
              <w:top w:val="single" w:sz="4" w:space="0" w:color="auto"/>
              <w:left w:val="single" w:sz="4" w:space="0" w:color="auto"/>
              <w:bottom w:val="single" w:sz="4" w:space="0" w:color="auto"/>
              <w:right w:val="single" w:sz="4" w:space="0" w:color="auto"/>
            </w:tcBorders>
            <w:vAlign w:val="center"/>
          </w:tcPr>
          <w:p w14:paraId="374DE139" w14:textId="77777777" w:rsidR="00D46D09" w:rsidRPr="001B2C7F" w:rsidRDefault="00D46D09" w:rsidP="00BF3600">
            <w:pPr>
              <w:jc w:val="center"/>
              <w:rPr>
                <w:color w:val="000000" w:themeColor="text1"/>
                <w:sz w:val="20"/>
                <w:szCs w:val="20"/>
              </w:rPr>
            </w:pPr>
            <w:r w:rsidRPr="001B2C7F">
              <w:rPr>
                <w:color w:val="000000" w:themeColor="text1"/>
                <w:sz w:val="20"/>
                <w:szCs w:val="20"/>
              </w:rPr>
              <w:t>33807</w:t>
            </w:r>
          </w:p>
        </w:tc>
      </w:tr>
      <w:tr w:rsidR="00D46D09" w:rsidRPr="00E23EB9" w14:paraId="032A3B4C" w14:textId="77777777" w:rsidTr="00BF3600">
        <w:trPr>
          <w:trHeight w:val="163"/>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68C28C60" w14:textId="77777777" w:rsidR="00D46D09" w:rsidRPr="00E23EB9" w:rsidRDefault="00D46D09" w:rsidP="00BF3600">
            <w:pPr>
              <w:rPr>
                <w:rFonts w:eastAsia="Times New Roman"/>
                <w:sz w:val="20"/>
                <w:szCs w:val="20"/>
              </w:rPr>
            </w:pPr>
            <w:r>
              <w:rPr>
                <w:rFonts w:eastAsia="Times New Roman"/>
                <w:sz w:val="20"/>
                <w:szCs w:val="20"/>
              </w:rPr>
              <w:t>п. 6 км</w:t>
            </w:r>
          </w:p>
        </w:tc>
        <w:tc>
          <w:tcPr>
            <w:tcW w:w="343" w:type="pct"/>
            <w:tcBorders>
              <w:top w:val="single" w:sz="4" w:space="0" w:color="auto"/>
              <w:left w:val="single" w:sz="4" w:space="0" w:color="auto"/>
              <w:bottom w:val="single" w:sz="4" w:space="0" w:color="auto"/>
              <w:right w:val="single" w:sz="4" w:space="0" w:color="auto"/>
            </w:tcBorders>
            <w:vAlign w:val="center"/>
          </w:tcPr>
          <w:p w14:paraId="0A902634" w14:textId="77777777" w:rsidR="00D46D09" w:rsidRPr="001B2C7F" w:rsidRDefault="00D46D09" w:rsidP="00BF3600">
            <w:pPr>
              <w:jc w:val="center"/>
              <w:rPr>
                <w:rFonts w:eastAsia="Times New Roman"/>
                <w:color w:val="000000" w:themeColor="text1"/>
                <w:sz w:val="20"/>
                <w:szCs w:val="20"/>
              </w:rPr>
            </w:pPr>
            <w:r w:rsidRPr="001B2C7F">
              <w:rPr>
                <w:rFonts w:eastAsia="Times New Roman"/>
                <w:color w:val="000000" w:themeColor="text1"/>
                <w:sz w:val="20"/>
                <w:szCs w:val="20"/>
              </w:rPr>
              <w:t>27</w:t>
            </w:r>
          </w:p>
        </w:tc>
        <w:tc>
          <w:tcPr>
            <w:tcW w:w="343" w:type="pct"/>
            <w:tcBorders>
              <w:top w:val="single" w:sz="4" w:space="0" w:color="auto"/>
              <w:left w:val="single" w:sz="4" w:space="0" w:color="auto"/>
              <w:bottom w:val="single" w:sz="4" w:space="0" w:color="auto"/>
              <w:right w:val="single" w:sz="4" w:space="0" w:color="auto"/>
            </w:tcBorders>
            <w:vAlign w:val="center"/>
          </w:tcPr>
          <w:p w14:paraId="57165EDF" w14:textId="77777777" w:rsidR="00D46D09" w:rsidRPr="001B2C7F" w:rsidRDefault="00D46D09" w:rsidP="00BF3600">
            <w:pPr>
              <w:jc w:val="center"/>
              <w:rPr>
                <w:rFonts w:eastAsia="Times New Roman"/>
                <w:color w:val="000000" w:themeColor="text1"/>
                <w:sz w:val="20"/>
                <w:szCs w:val="20"/>
              </w:rPr>
            </w:pPr>
            <w:r w:rsidRPr="001B2C7F">
              <w:rPr>
                <w:color w:val="000000" w:themeColor="text1"/>
                <w:sz w:val="20"/>
                <w:szCs w:val="20"/>
              </w:rPr>
              <w:t>27</w:t>
            </w:r>
          </w:p>
        </w:tc>
        <w:tc>
          <w:tcPr>
            <w:tcW w:w="392" w:type="pct"/>
            <w:tcBorders>
              <w:top w:val="single" w:sz="4" w:space="0" w:color="auto"/>
              <w:left w:val="single" w:sz="4" w:space="0" w:color="auto"/>
              <w:bottom w:val="single" w:sz="4" w:space="0" w:color="auto"/>
              <w:right w:val="single" w:sz="4" w:space="0" w:color="auto"/>
            </w:tcBorders>
            <w:vAlign w:val="center"/>
          </w:tcPr>
          <w:p w14:paraId="104283E1" w14:textId="77777777" w:rsidR="00D46D09" w:rsidRPr="001B2C7F" w:rsidRDefault="00D46D09" w:rsidP="00BF3600">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62CA13AC" w14:textId="77777777" w:rsidR="00D46D09" w:rsidRPr="001B2C7F" w:rsidRDefault="00D46D09" w:rsidP="00BF3600">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7D618B84" w14:textId="77777777" w:rsidR="00D46D09" w:rsidRPr="001B2C7F" w:rsidRDefault="00D46D09" w:rsidP="00BF3600">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22324596" w14:textId="77777777" w:rsidR="00D46D09" w:rsidRPr="001B2C7F" w:rsidRDefault="00D46D09" w:rsidP="00BF3600">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7DA43E11" w14:textId="77777777" w:rsidR="00D46D09" w:rsidRPr="001B2C7F" w:rsidRDefault="00D46D09" w:rsidP="00BF3600">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20EE0352" w14:textId="77777777" w:rsidR="00D46D09" w:rsidRPr="001B2C7F" w:rsidRDefault="00D46D09" w:rsidP="00BF3600">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66021F0D" w14:textId="77777777" w:rsidR="00D46D09" w:rsidRPr="001B2C7F" w:rsidRDefault="00D46D09" w:rsidP="00BF3600">
            <w:pPr>
              <w:jc w:val="center"/>
              <w:rPr>
                <w:color w:val="000000" w:themeColor="text1"/>
                <w:sz w:val="20"/>
                <w:szCs w:val="20"/>
              </w:rPr>
            </w:pPr>
            <w:r w:rsidRPr="001B2C7F">
              <w:rPr>
                <w:color w:val="000000" w:themeColor="text1"/>
                <w:sz w:val="20"/>
                <w:szCs w:val="20"/>
              </w:rPr>
              <w:t>27</w:t>
            </w:r>
          </w:p>
        </w:tc>
        <w:tc>
          <w:tcPr>
            <w:tcW w:w="339" w:type="pct"/>
            <w:tcBorders>
              <w:top w:val="single" w:sz="4" w:space="0" w:color="auto"/>
              <w:left w:val="single" w:sz="4" w:space="0" w:color="auto"/>
              <w:bottom w:val="single" w:sz="4" w:space="0" w:color="auto"/>
              <w:right w:val="single" w:sz="4" w:space="0" w:color="auto"/>
            </w:tcBorders>
            <w:vAlign w:val="center"/>
          </w:tcPr>
          <w:p w14:paraId="7A6E33C0" w14:textId="77777777" w:rsidR="00D46D09" w:rsidRPr="001B2C7F" w:rsidRDefault="00D46D09" w:rsidP="00BF3600">
            <w:pPr>
              <w:jc w:val="center"/>
              <w:rPr>
                <w:color w:val="000000" w:themeColor="text1"/>
                <w:sz w:val="20"/>
                <w:szCs w:val="20"/>
              </w:rPr>
            </w:pPr>
            <w:r w:rsidRPr="001B2C7F">
              <w:rPr>
                <w:color w:val="000000" w:themeColor="text1"/>
                <w:sz w:val="20"/>
                <w:szCs w:val="20"/>
              </w:rPr>
              <w:t>30</w:t>
            </w:r>
          </w:p>
        </w:tc>
        <w:tc>
          <w:tcPr>
            <w:tcW w:w="339" w:type="pct"/>
            <w:tcBorders>
              <w:top w:val="single" w:sz="4" w:space="0" w:color="auto"/>
              <w:left w:val="single" w:sz="4" w:space="0" w:color="auto"/>
              <w:bottom w:val="single" w:sz="4" w:space="0" w:color="auto"/>
              <w:right w:val="single" w:sz="4" w:space="0" w:color="auto"/>
            </w:tcBorders>
            <w:vAlign w:val="center"/>
          </w:tcPr>
          <w:p w14:paraId="70C43A84" w14:textId="77777777" w:rsidR="00D46D09" w:rsidRPr="001B2C7F" w:rsidRDefault="00D46D09" w:rsidP="00BF3600">
            <w:pPr>
              <w:jc w:val="center"/>
              <w:rPr>
                <w:color w:val="000000" w:themeColor="text1"/>
                <w:sz w:val="20"/>
                <w:szCs w:val="20"/>
              </w:rPr>
            </w:pPr>
            <w:r w:rsidRPr="001B2C7F">
              <w:rPr>
                <w:color w:val="000000" w:themeColor="text1"/>
                <w:sz w:val="20"/>
                <w:szCs w:val="20"/>
              </w:rPr>
              <w:t>30</w:t>
            </w:r>
          </w:p>
        </w:tc>
        <w:tc>
          <w:tcPr>
            <w:tcW w:w="339" w:type="pct"/>
            <w:tcBorders>
              <w:top w:val="single" w:sz="4" w:space="0" w:color="auto"/>
              <w:left w:val="single" w:sz="4" w:space="0" w:color="auto"/>
              <w:bottom w:val="single" w:sz="4" w:space="0" w:color="auto"/>
              <w:right w:val="single" w:sz="4" w:space="0" w:color="auto"/>
            </w:tcBorders>
            <w:vAlign w:val="center"/>
          </w:tcPr>
          <w:p w14:paraId="3305DE34" w14:textId="77777777" w:rsidR="00D46D09" w:rsidRPr="001B2C7F" w:rsidRDefault="00D46D09" w:rsidP="00BF3600">
            <w:pPr>
              <w:jc w:val="center"/>
              <w:rPr>
                <w:color w:val="000000" w:themeColor="text1"/>
                <w:sz w:val="20"/>
                <w:szCs w:val="20"/>
              </w:rPr>
            </w:pPr>
            <w:r w:rsidRPr="001B2C7F">
              <w:rPr>
                <w:color w:val="000000" w:themeColor="text1"/>
                <w:sz w:val="20"/>
                <w:szCs w:val="20"/>
              </w:rPr>
              <w:t>30</w:t>
            </w:r>
          </w:p>
        </w:tc>
      </w:tr>
      <w:tr w:rsidR="00D46D09" w:rsidRPr="00E23EB9" w14:paraId="57FBB941" w14:textId="77777777" w:rsidTr="00BF3600">
        <w:trPr>
          <w:trHeight w:val="283"/>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06319440" w14:textId="77777777" w:rsidR="00D46D09" w:rsidRPr="00E23EB9" w:rsidRDefault="00D46D09" w:rsidP="00BF3600">
            <w:pPr>
              <w:rPr>
                <w:rFonts w:eastAsia="Times New Roman"/>
                <w:sz w:val="20"/>
                <w:szCs w:val="20"/>
              </w:rPr>
            </w:pPr>
            <w:r>
              <w:rPr>
                <w:rFonts w:eastAsia="Times New Roman"/>
                <w:sz w:val="20"/>
                <w:szCs w:val="20"/>
              </w:rPr>
              <w:t xml:space="preserve">п. </w:t>
            </w:r>
            <w:proofErr w:type="spellStart"/>
            <w:r>
              <w:rPr>
                <w:rFonts w:eastAsia="Times New Roman"/>
                <w:sz w:val="20"/>
                <w:szCs w:val="20"/>
              </w:rPr>
              <w:t>Щеглово</w:t>
            </w:r>
            <w:proofErr w:type="spellEnd"/>
          </w:p>
        </w:tc>
        <w:tc>
          <w:tcPr>
            <w:tcW w:w="343" w:type="pct"/>
            <w:tcBorders>
              <w:top w:val="single" w:sz="4" w:space="0" w:color="auto"/>
              <w:left w:val="single" w:sz="4" w:space="0" w:color="auto"/>
              <w:bottom w:val="single" w:sz="4" w:space="0" w:color="auto"/>
              <w:right w:val="single" w:sz="4" w:space="0" w:color="auto"/>
            </w:tcBorders>
            <w:vAlign w:val="center"/>
          </w:tcPr>
          <w:p w14:paraId="3711133A" w14:textId="77777777" w:rsidR="00D46D09" w:rsidRPr="001B2C7F" w:rsidRDefault="00D46D09" w:rsidP="00BF3600">
            <w:pPr>
              <w:jc w:val="center"/>
              <w:rPr>
                <w:rFonts w:eastAsia="Times New Roman"/>
                <w:color w:val="000000" w:themeColor="text1"/>
                <w:sz w:val="20"/>
                <w:szCs w:val="20"/>
              </w:rPr>
            </w:pPr>
            <w:r w:rsidRPr="001B2C7F">
              <w:rPr>
                <w:rFonts w:eastAsia="Times New Roman"/>
                <w:color w:val="000000" w:themeColor="text1"/>
                <w:sz w:val="20"/>
                <w:szCs w:val="20"/>
              </w:rPr>
              <w:t>7</w:t>
            </w:r>
          </w:p>
        </w:tc>
        <w:tc>
          <w:tcPr>
            <w:tcW w:w="343" w:type="pct"/>
            <w:tcBorders>
              <w:top w:val="single" w:sz="4" w:space="0" w:color="auto"/>
              <w:left w:val="single" w:sz="4" w:space="0" w:color="auto"/>
              <w:bottom w:val="single" w:sz="4" w:space="0" w:color="auto"/>
              <w:right w:val="single" w:sz="4" w:space="0" w:color="auto"/>
            </w:tcBorders>
            <w:vAlign w:val="center"/>
          </w:tcPr>
          <w:p w14:paraId="251B567A" w14:textId="77777777" w:rsidR="00D46D09" w:rsidRPr="001B2C7F" w:rsidRDefault="00D46D09" w:rsidP="00BF3600">
            <w:pPr>
              <w:jc w:val="center"/>
              <w:rPr>
                <w:color w:val="000000" w:themeColor="text1"/>
                <w:sz w:val="20"/>
                <w:szCs w:val="20"/>
              </w:rPr>
            </w:pPr>
            <w:r w:rsidRPr="001B2C7F">
              <w:rPr>
                <w:color w:val="000000" w:themeColor="text1"/>
                <w:sz w:val="20"/>
                <w:szCs w:val="20"/>
              </w:rPr>
              <w:t>7</w:t>
            </w:r>
          </w:p>
        </w:tc>
        <w:tc>
          <w:tcPr>
            <w:tcW w:w="392" w:type="pct"/>
            <w:tcBorders>
              <w:top w:val="single" w:sz="4" w:space="0" w:color="auto"/>
              <w:left w:val="single" w:sz="4" w:space="0" w:color="auto"/>
              <w:bottom w:val="single" w:sz="4" w:space="0" w:color="auto"/>
              <w:right w:val="single" w:sz="4" w:space="0" w:color="auto"/>
            </w:tcBorders>
            <w:vAlign w:val="center"/>
          </w:tcPr>
          <w:p w14:paraId="24D15CA4" w14:textId="77777777" w:rsidR="00D46D09" w:rsidRPr="001B2C7F" w:rsidRDefault="00D46D09" w:rsidP="00BF3600">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0EDBBCA6" w14:textId="77777777" w:rsidR="00D46D09" w:rsidRPr="001B2C7F" w:rsidRDefault="00D46D09" w:rsidP="00BF3600">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1EE0E135" w14:textId="77777777" w:rsidR="00D46D09" w:rsidRPr="001B2C7F" w:rsidRDefault="00D46D09" w:rsidP="00BF3600">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342C6ADF" w14:textId="77777777" w:rsidR="00D46D09" w:rsidRPr="001B2C7F" w:rsidRDefault="00D46D09" w:rsidP="00BF3600">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270CC4D4" w14:textId="77777777" w:rsidR="00D46D09" w:rsidRPr="001B2C7F" w:rsidRDefault="00D46D09" w:rsidP="00BF3600">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2FE7CE5C" w14:textId="77777777" w:rsidR="00D46D09" w:rsidRPr="001B2C7F" w:rsidRDefault="00D46D09" w:rsidP="00BF3600">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6AE474FD" w14:textId="77777777" w:rsidR="00D46D09" w:rsidRPr="001B2C7F" w:rsidRDefault="00D46D09" w:rsidP="00BF3600">
            <w:pPr>
              <w:jc w:val="center"/>
              <w:rPr>
                <w:color w:val="000000" w:themeColor="text1"/>
                <w:sz w:val="20"/>
                <w:szCs w:val="20"/>
              </w:rPr>
            </w:pPr>
            <w:r w:rsidRPr="001B2C7F">
              <w:rPr>
                <w:color w:val="000000" w:themeColor="text1"/>
                <w:sz w:val="20"/>
                <w:szCs w:val="20"/>
              </w:rPr>
              <w:t>7</w:t>
            </w:r>
          </w:p>
        </w:tc>
        <w:tc>
          <w:tcPr>
            <w:tcW w:w="339" w:type="pct"/>
            <w:tcBorders>
              <w:top w:val="single" w:sz="4" w:space="0" w:color="auto"/>
              <w:left w:val="single" w:sz="4" w:space="0" w:color="auto"/>
              <w:bottom w:val="single" w:sz="4" w:space="0" w:color="auto"/>
              <w:right w:val="single" w:sz="4" w:space="0" w:color="auto"/>
            </w:tcBorders>
            <w:vAlign w:val="center"/>
          </w:tcPr>
          <w:p w14:paraId="5968F862" w14:textId="77777777" w:rsidR="00D46D09" w:rsidRPr="001B2C7F" w:rsidRDefault="00D46D09" w:rsidP="00BF3600">
            <w:pPr>
              <w:jc w:val="center"/>
              <w:rPr>
                <w:color w:val="000000" w:themeColor="text1"/>
                <w:sz w:val="20"/>
                <w:szCs w:val="20"/>
              </w:rPr>
            </w:pPr>
            <w:r w:rsidRPr="001B2C7F">
              <w:rPr>
                <w:color w:val="000000" w:themeColor="text1"/>
                <w:sz w:val="20"/>
                <w:szCs w:val="20"/>
              </w:rPr>
              <w:t>10</w:t>
            </w:r>
          </w:p>
        </w:tc>
        <w:tc>
          <w:tcPr>
            <w:tcW w:w="339" w:type="pct"/>
            <w:tcBorders>
              <w:top w:val="single" w:sz="4" w:space="0" w:color="auto"/>
              <w:left w:val="single" w:sz="4" w:space="0" w:color="auto"/>
              <w:bottom w:val="single" w:sz="4" w:space="0" w:color="auto"/>
              <w:right w:val="single" w:sz="4" w:space="0" w:color="auto"/>
            </w:tcBorders>
            <w:vAlign w:val="center"/>
          </w:tcPr>
          <w:p w14:paraId="2B0DA5CA" w14:textId="77777777" w:rsidR="00D46D09" w:rsidRPr="001B2C7F" w:rsidRDefault="00D46D09" w:rsidP="00BF3600">
            <w:pPr>
              <w:jc w:val="center"/>
              <w:rPr>
                <w:color w:val="000000" w:themeColor="text1"/>
                <w:sz w:val="20"/>
                <w:szCs w:val="20"/>
              </w:rPr>
            </w:pPr>
            <w:r w:rsidRPr="001B2C7F">
              <w:rPr>
                <w:color w:val="000000" w:themeColor="text1"/>
                <w:sz w:val="20"/>
                <w:szCs w:val="20"/>
              </w:rPr>
              <w:t>10</w:t>
            </w:r>
          </w:p>
        </w:tc>
        <w:tc>
          <w:tcPr>
            <w:tcW w:w="339" w:type="pct"/>
            <w:tcBorders>
              <w:top w:val="single" w:sz="4" w:space="0" w:color="auto"/>
              <w:left w:val="single" w:sz="4" w:space="0" w:color="auto"/>
              <w:bottom w:val="single" w:sz="4" w:space="0" w:color="auto"/>
              <w:right w:val="single" w:sz="4" w:space="0" w:color="auto"/>
            </w:tcBorders>
            <w:vAlign w:val="center"/>
          </w:tcPr>
          <w:p w14:paraId="459DF639" w14:textId="77777777" w:rsidR="00D46D09" w:rsidRPr="001B2C7F" w:rsidRDefault="00D46D09" w:rsidP="00BF3600">
            <w:pPr>
              <w:jc w:val="center"/>
              <w:rPr>
                <w:color w:val="000000" w:themeColor="text1"/>
                <w:sz w:val="20"/>
                <w:szCs w:val="20"/>
              </w:rPr>
            </w:pPr>
            <w:r w:rsidRPr="001B2C7F">
              <w:rPr>
                <w:color w:val="000000" w:themeColor="text1"/>
                <w:sz w:val="20"/>
                <w:szCs w:val="20"/>
              </w:rPr>
              <w:t>10</w:t>
            </w:r>
          </w:p>
        </w:tc>
      </w:tr>
      <w:tr w:rsidR="00D46D09" w:rsidRPr="00E23EB9" w14:paraId="0D1E6E7D" w14:textId="77777777" w:rsidTr="00BF3600">
        <w:trPr>
          <w:trHeight w:val="283"/>
          <w:jc w:val="center"/>
        </w:trPr>
        <w:tc>
          <w:tcPr>
            <w:tcW w:w="871" w:type="pct"/>
            <w:tcBorders>
              <w:top w:val="single" w:sz="4" w:space="0" w:color="auto"/>
              <w:left w:val="single" w:sz="4" w:space="0" w:color="auto"/>
              <w:bottom w:val="single" w:sz="4" w:space="0" w:color="auto"/>
              <w:right w:val="single" w:sz="4" w:space="0" w:color="auto"/>
            </w:tcBorders>
            <w:noWrap/>
            <w:vAlign w:val="center"/>
            <w:hideMark/>
          </w:tcPr>
          <w:p w14:paraId="6EFED691" w14:textId="77777777" w:rsidR="00D46D09" w:rsidRDefault="00D46D09" w:rsidP="00BF3600">
            <w:pPr>
              <w:rPr>
                <w:rFonts w:eastAsia="Times New Roman"/>
                <w:sz w:val="20"/>
                <w:szCs w:val="20"/>
              </w:rPr>
            </w:pPr>
            <w:r w:rsidRPr="00E23EB9">
              <w:rPr>
                <w:rFonts w:eastAsia="Times New Roman"/>
                <w:sz w:val="20"/>
                <w:szCs w:val="20"/>
              </w:rPr>
              <w:t xml:space="preserve">Итого по </w:t>
            </w:r>
            <w:r>
              <w:rPr>
                <w:rFonts w:eastAsia="Times New Roman"/>
                <w:sz w:val="20"/>
                <w:szCs w:val="20"/>
              </w:rPr>
              <w:t>муниципальному</w:t>
            </w:r>
          </w:p>
          <w:p w14:paraId="417A5E5B" w14:textId="77777777" w:rsidR="00D46D09" w:rsidRPr="00E23EB9" w:rsidRDefault="00D46D09" w:rsidP="00BF3600">
            <w:pPr>
              <w:rPr>
                <w:rFonts w:eastAsia="Times New Roman"/>
                <w:sz w:val="20"/>
                <w:szCs w:val="20"/>
              </w:rPr>
            </w:pPr>
            <w:r>
              <w:rPr>
                <w:rFonts w:eastAsia="Times New Roman"/>
                <w:sz w:val="20"/>
                <w:szCs w:val="20"/>
              </w:rPr>
              <w:t>Образованию</w:t>
            </w:r>
          </w:p>
        </w:tc>
        <w:tc>
          <w:tcPr>
            <w:tcW w:w="343" w:type="pct"/>
            <w:tcBorders>
              <w:top w:val="single" w:sz="4" w:space="0" w:color="auto"/>
              <w:left w:val="single" w:sz="4" w:space="0" w:color="auto"/>
              <w:bottom w:val="single" w:sz="4" w:space="0" w:color="auto"/>
              <w:right w:val="single" w:sz="4" w:space="0" w:color="auto"/>
            </w:tcBorders>
            <w:vAlign w:val="center"/>
          </w:tcPr>
          <w:p w14:paraId="0E828F45" w14:textId="77777777" w:rsidR="00D46D09" w:rsidRPr="001B2C7F" w:rsidRDefault="00D46D09" w:rsidP="00BF3600">
            <w:pPr>
              <w:jc w:val="center"/>
              <w:rPr>
                <w:rFonts w:eastAsia="Times New Roman"/>
                <w:color w:val="000000" w:themeColor="text1"/>
                <w:sz w:val="20"/>
                <w:szCs w:val="20"/>
              </w:rPr>
            </w:pPr>
            <w:r w:rsidRPr="001B2C7F">
              <w:rPr>
                <w:rFonts w:eastAsia="Times New Roman"/>
                <w:color w:val="000000" w:themeColor="text1"/>
                <w:sz w:val="20"/>
                <w:szCs w:val="20"/>
              </w:rPr>
              <w:t>76900</w:t>
            </w:r>
          </w:p>
        </w:tc>
        <w:tc>
          <w:tcPr>
            <w:tcW w:w="343" w:type="pct"/>
            <w:tcBorders>
              <w:top w:val="single" w:sz="4" w:space="0" w:color="auto"/>
              <w:left w:val="single" w:sz="4" w:space="0" w:color="auto"/>
              <w:bottom w:val="single" w:sz="4" w:space="0" w:color="auto"/>
              <w:right w:val="single" w:sz="4" w:space="0" w:color="auto"/>
            </w:tcBorders>
            <w:vAlign w:val="center"/>
          </w:tcPr>
          <w:p w14:paraId="41BF051C" w14:textId="77777777" w:rsidR="00D46D09" w:rsidRPr="001B2C7F" w:rsidRDefault="00D46D09" w:rsidP="00BF3600">
            <w:pPr>
              <w:jc w:val="center"/>
              <w:rPr>
                <w:rFonts w:eastAsia="Times New Roman"/>
                <w:color w:val="000000" w:themeColor="text1"/>
                <w:sz w:val="20"/>
                <w:szCs w:val="20"/>
              </w:rPr>
            </w:pPr>
            <w:r w:rsidRPr="001B2C7F">
              <w:rPr>
                <w:color w:val="000000" w:themeColor="text1"/>
                <w:sz w:val="20"/>
                <w:szCs w:val="20"/>
              </w:rPr>
              <w:t>78091</w:t>
            </w:r>
          </w:p>
        </w:tc>
        <w:tc>
          <w:tcPr>
            <w:tcW w:w="392" w:type="pct"/>
            <w:tcBorders>
              <w:top w:val="single" w:sz="4" w:space="0" w:color="auto"/>
              <w:left w:val="single" w:sz="4" w:space="0" w:color="auto"/>
              <w:bottom w:val="single" w:sz="4" w:space="0" w:color="auto"/>
              <w:right w:val="single" w:sz="4" w:space="0" w:color="auto"/>
            </w:tcBorders>
            <w:vAlign w:val="center"/>
          </w:tcPr>
          <w:p w14:paraId="5833E21B" w14:textId="77777777" w:rsidR="00D46D09" w:rsidRPr="001B2C7F" w:rsidRDefault="00D46D09" w:rsidP="00BF3600">
            <w:pPr>
              <w:jc w:val="center"/>
              <w:rPr>
                <w:color w:val="000000" w:themeColor="text1"/>
                <w:sz w:val="20"/>
                <w:szCs w:val="20"/>
              </w:rPr>
            </w:pPr>
            <w:r w:rsidRPr="001B2C7F">
              <w:rPr>
                <w:color w:val="000000" w:themeColor="text1"/>
                <w:sz w:val="20"/>
                <w:szCs w:val="20"/>
              </w:rPr>
              <w:t>79282</w:t>
            </w:r>
          </w:p>
        </w:tc>
        <w:tc>
          <w:tcPr>
            <w:tcW w:w="339" w:type="pct"/>
            <w:tcBorders>
              <w:top w:val="single" w:sz="4" w:space="0" w:color="auto"/>
              <w:left w:val="single" w:sz="4" w:space="0" w:color="auto"/>
              <w:bottom w:val="single" w:sz="4" w:space="0" w:color="auto"/>
              <w:right w:val="single" w:sz="4" w:space="0" w:color="auto"/>
            </w:tcBorders>
            <w:vAlign w:val="center"/>
          </w:tcPr>
          <w:p w14:paraId="597604F7" w14:textId="77777777" w:rsidR="00D46D09" w:rsidRPr="001B2C7F" w:rsidRDefault="00D46D09" w:rsidP="00BF3600">
            <w:pPr>
              <w:jc w:val="center"/>
              <w:rPr>
                <w:color w:val="000000" w:themeColor="text1"/>
                <w:sz w:val="20"/>
                <w:szCs w:val="20"/>
              </w:rPr>
            </w:pPr>
            <w:r w:rsidRPr="001B2C7F">
              <w:rPr>
                <w:color w:val="000000" w:themeColor="text1"/>
                <w:sz w:val="20"/>
                <w:szCs w:val="20"/>
              </w:rPr>
              <w:t>84908</w:t>
            </w:r>
          </w:p>
        </w:tc>
        <w:tc>
          <w:tcPr>
            <w:tcW w:w="339" w:type="pct"/>
            <w:tcBorders>
              <w:top w:val="single" w:sz="4" w:space="0" w:color="auto"/>
              <w:left w:val="single" w:sz="4" w:space="0" w:color="auto"/>
              <w:bottom w:val="single" w:sz="4" w:space="0" w:color="auto"/>
              <w:right w:val="single" w:sz="4" w:space="0" w:color="auto"/>
            </w:tcBorders>
            <w:vAlign w:val="center"/>
          </w:tcPr>
          <w:p w14:paraId="1FA96BCC" w14:textId="77777777" w:rsidR="00D46D09" w:rsidRPr="001B2C7F" w:rsidRDefault="00D46D09" w:rsidP="00BF3600">
            <w:pPr>
              <w:jc w:val="center"/>
              <w:rPr>
                <w:color w:val="000000" w:themeColor="text1"/>
                <w:sz w:val="20"/>
                <w:szCs w:val="20"/>
              </w:rPr>
            </w:pPr>
            <w:r w:rsidRPr="001B2C7F">
              <w:rPr>
                <w:color w:val="000000" w:themeColor="text1"/>
                <w:sz w:val="20"/>
                <w:szCs w:val="20"/>
              </w:rPr>
              <w:t>88468</w:t>
            </w:r>
          </w:p>
        </w:tc>
        <w:tc>
          <w:tcPr>
            <w:tcW w:w="339" w:type="pct"/>
            <w:tcBorders>
              <w:top w:val="single" w:sz="4" w:space="0" w:color="auto"/>
              <w:left w:val="single" w:sz="4" w:space="0" w:color="auto"/>
              <w:bottom w:val="single" w:sz="4" w:space="0" w:color="auto"/>
              <w:right w:val="single" w:sz="4" w:space="0" w:color="auto"/>
            </w:tcBorders>
            <w:vAlign w:val="center"/>
          </w:tcPr>
          <w:p w14:paraId="41993272" w14:textId="77777777" w:rsidR="00D46D09" w:rsidRPr="001B2C7F" w:rsidRDefault="00D46D09" w:rsidP="00BF3600">
            <w:pPr>
              <w:jc w:val="center"/>
              <w:rPr>
                <w:color w:val="000000" w:themeColor="text1"/>
                <w:sz w:val="20"/>
                <w:szCs w:val="20"/>
              </w:rPr>
            </w:pPr>
            <w:r w:rsidRPr="001B2C7F">
              <w:rPr>
                <w:color w:val="000000" w:themeColor="text1"/>
                <w:sz w:val="20"/>
                <w:szCs w:val="20"/>
              </w:rPr>
              <w:t>91965</w:t>
            </w:r>
          </w:p>
        </w:tc>
        <w:tc>
          <w:tcPr>
            <w:tcW w:w="339" w:type="pct"/>
            <w:tcBorders>
              <w:top w:val="single" w:sz="4" w:space="0" w:color="auto"/>
              <w:left w:val="single" w:sz="4" w:space="0" w:color="auto"/>
              <w:bottom w:val="single" w:sz="4" w:space="0" w:color="auto"/>
              <w:right w:val="single" w:sz="4" w:space="0" w:color="auto"/>
            </w:tcBorders>
            <w:vAlign w:val="center"/>
          </w:tcPr>
          <w:p w14:paraId="2D31283D" w14:textId="77777777" w:rsidR="00D46D09" w:rsidRPr="001B2C7F" w:rsidRDefault="00D46D09" w:rsidP="00BF3600">
            <w:pPr>
              <w:jc w:val="center"/>
              <w:rPr>
                <w:color w:val="000000" w:themeColor="text1"/>
                <w:sz w:val="20"/>
                <w:szCs w:val="20"/>
              </w:rPr>
            </w:pPr>
            <w:r w:rsidRPr="001B2C7F">
              <w:rPr>
                <w:color w:val="000000" w:themeColor="text1"/>
                <w:sz w:val="20"/>
                <w:szCs w:val="20"/>
              </w:rPr>
              <w:t>99244</w:t>
            </w:r>
          </w:p>
        </w:tc>
        <w:tc>
          <w:tcPr>
            <w:tcW w:w="339" w:type="pct"/>
            <w:tcBorders>
              <w:top w:val="single" w:sz="4" w:space="0" w:color="auto"/>
              <w:left w:val="single" w:sz="4" w:space="0" w:color="auto"/>
              <w:bottom w:val="single" w:sz="4" w:space="0" w:color="auto"/>
              <w:right w:val="single" w:sz="4" w:space="0" w:color="auto"/>
            </w:tcBorders>
            <w:vAlign w:val="center"/>
          </w:tcPr>
          <w:p w14:paraId="51E18A6B" w14:textId="77777777" w:rsidR="00D46D09" w:rsidRPr="001B2C7F" w:rsidRDefault="00D46D09" w:rsidP="00BF3600">
            <w:pPr>
              <w:jc w:val="center"/>
              <w:rPr>
                <w:color w:val="000000" w:themeColor="text1"/>
                <w:sz w:val="20"/>
                <w:szCs w:val="20"/>
              </w:rPr>
            </w:pPr>
            <w:r w:rsidRPr="001B2C7F">
              <w:rPr>
                <w:color w:val="000000" w:themeColor="text1"/>
                <w:sz w:val="20"/>
                <w:szCs w:val="20"/>
              </w:rPr>
              <w:t>105539</w:t>
            </w:r>
          </w:p>
        </w:tc>
        <w:tc>
          <w:tcPr>
            <w:tcW w:w="339" w:type="pct"/>
            <w:tcBorders>
              <w:top w:val="single" w:sz="4" w:space="0" w:color="auto"/>
              <w:left w:val="single" w:sz="4" w:space="0" w:color="auto"/>
              <w:bottom w:val="single" w:sz="4" w:space="0" w:color="auto"/>
              <w:right w:val="single" w:sz="4" w:space="0" w:color="auto"/>
            </w:tcBorders>
            <w:vAlign w:val="center"/>
          </w:tcPr>
          <w:p w14:paraId="5488180A" w14:textId="77777777" w:rsidR="00D46D09" w:rsidRPr="001B2C7F" w:rsidRDefault="00D46D09" w:rsidP="00BF3600">
            <w:pPr>
              <w:jc w:val="center"/>
              <w:rPr>
                <w:color w:val="000000" w:themeColor="text1"/>
                <w:sz w:val="20"/>
                <w:szCs w:val="20"/>
              </w:rPr>
            </w:pPr>
            <w:r w:rsidRPr="001B2C7F">
              <w:rPr>
                <w:color w:val="000000" w:themeColor="text1"/>
                <w:sz w:val="20"/>
                <w:szCs w:val="20"/>
              </w:rPr>
              <w:t>112556</w:t>
            </w:r>
          </w:p>
        </w:tc>
        <w:tc>
          <w:tcPr>
            <w:tcW w:w="339" w:type="pct"/>
            <w:tcBorders>
              <w:top w:val="single" w:sz="4" w:space="0" w:color="auto"/>
              <w:left w:val="single" w:sz="4" w:space="0" w:color="auto"/>
              <w:bottom w:val="single" w:sz="4" w:space="0" w:color="auto"/>
              <w:right w:val="single" w:sz="4" w:space="0" w:color="auto"/>
            </w:tcBorders>
            <w:vAlign w:val="center"/>
          </w:tcPr>
          <w:p w14:paraId="040F2A6D" w14:textId="77777777" w:rsidR="00D46D09" w:rsidRPr="001B2C7F" w:rsidRDefault="00D46D09" w:rsidP="00BF3600">
            <w:pPr>
              <w:jc w:val="center"/>
              <w:rPr>
                <w:color w:val="000000" w:themeColor="text1"/>
                <w:sz w:val="20"/>
                <w:szCs w:val="20"/>
              </w:rPr>
            </w:pPr>
            <w:r w:rsidRPr="001B2C7F">
              <w:rPr>
                <w:color w:val="000000" w:themeColor="text1"/>
                <w:sz w:val="20"/>
                <w:szCs w:val="20"/>
              </w:rPr>
              <w:t>118763</w:t>
            </w:r>
          </w:p>
        </w:tc>
        <w:tc>
          <w:tcPr>
            <w:tcW w:w="339" w:type="pct"/>
            <w:tcBorders>
              <w:top w:val="single" w:sz="4" w:space="0" w:color="auto"/>
              <w:left w:val="single" w:sz="4" w:space="0" w:color="auto"/>
              <w:bottom w:val="single" w:sz="4" w:space="0" w:color="auto"/>
              <w:right w:val="single" w:sz="4" w:space="0" w:color="auto"/>
            </w:tcBorders>
            <w:vAlign w:val="center"/>
          </w:tcPr>
          <w:p w14:paraId="54DB5590" w14:textId="77777777" w:rsidR="00D46D09" w:rsidRPr="001B2C7F" w:rsidRDefault="00D46D09" w:rsidP="00BF3600">
            <w:pPr>
              <w:jc w:val="center"/>
              <w:rPr>
                <w:color w:val="000000" w:themeColor="text1"/>
                <w:sz w:val="20"/>
                <w:szCs w:val="20"/>
              </w:rPr>
            </w:pPr>
            <w:r w:rsidRPr="001B2C7F">
              <w:rPr>
                <w:color w:val="000000" w:themeColor="text1"/>
                <w:sz w:val="20"/>
                <w:szCs w:val="20"/>
              </w:rPr>
              <w:t>122414</w:t>
            </w:r>
          </w:p>
        </w:tc>
        <w:tc>
          <w:tcPr>
            <w:tcW w:w="339" w:type="pct"/>
            <w:tcBorders>
              <w:top w:val="single" w:sz="4" w:space="0" w:color="auto"/>
              <w:left w:val="single" w:sz="4" w:space="0" w:color="auto"/>
              <w:bottom w:val="single" w:sz="4" w:space="0" w:color="auto"/>
              <w:right w:val="single" w:sz="4" w:space="0" w:color="auto"/>
            </w:tcBorders>
            <w:vAlign w:val="center"/>
          </w:tcPr>
          <w:p w14:paraId="7D6E5777" w14:textId="77777777" w:rsidR="00D46D09" w:rsidRPr="001B2C7F" w:rsidRDefault="00D46D09" w:rsidP="00BF3600">
            <w:pPr>
              <w:jc w:val="center"/>
              <w:rPr>
                <w:rFonts w:eastAsia="Times New Roman"/>
                <w:color w:val="000000" w:themeColor="text1"/>
                <w:sz w:val="20"/>
                <w:szCs w:val="20"/>
              </w:rPr>
            </w:pPr>
            <w:r w:rsidRPr="001B2C7F">
              <w:rPr>
                <w:color w:val="000000" w:themeColor="text1"/>
                <w:sz w:val="20"/>
                <w:szCs w:val="20"/>
              </w:rPr>
              <w:t>123605</w:t>
            </w:r>
          </w:p>
        </w:tc>
      </w:tr>
    </w:tbl>
    <w:p w14:paraId="4DEFCA1A" w14:textId="77777777" w:rsidR="00393C62" w:rsidRDefault="00393C62"/>
    <w:p w14:paraId="03291C6B" w14:textId="77777777" w:rsidR="00393C62" w:rsidRDefault="00393C62"/>
    <w:p w14:paraId="36956BCA" w14:textId="1D54F3CF" w:rsidR="00BF3600" w:rsidRPr="00A679D0" w:rsidRDefault="00BF3600" w:rsidP="00BF3600">
      <w:pPr>
        <w:pStyle w:val="a9"/>
        <w:keepNext/>
        <w:spacing w:after="0"/>
        <w:jc w:val="both"/>
        <w:rPr>
          <w:i w:val="0"/>
          <w:color w:val="000000" w:themeColor="text1"/>
          <w:sz w:val="24"/>
        </w:rPr>
      </w:pPr>
      <w:r w:rsidRPr="00BF3600">
        <w:rPr>
          <w:i w:val="0"/>
          <w:color w:val="000000" w:themeColor="text1"/>
          <w:sz w:val="24"/>
        </w:rPr>
        <w:t xml:space="preserve">Таблица </w:t>
      </w:r>
      <w:r w:rsidRPr="00BF3600">
        <w:rPr>
          <w:i w:val="0"/>
          <w:color w:val="000000" w:themeColor="text1"/>
          <w:sz w:val="24"/>
        </w:rPr>
        <w:fldChar w:fldCharType="begin"/>
      </w:r>
      <w:r w:rsidRPr="00BF3600">
        <w:rPr>
          <w:i w:val="0"/>
          <w:color w:val="000000" w:themeColor="text1"/>
          <w:sz w:val="24"/>
        </w:rPr>
        <w:instrText xml:space="preserve"> SEQ Таблица \* ARABIC </w:instrText>
      </w:r>
      <w:r w:rsidRPr="00BF3600">
        <w:rPr>
          <w:i w:val="0"/>
          <w:color w:val="000000" w:themeColor="text1"/>
          <w:sz w:val="24"/>
        </w:rPr>
        <w:fldChar w:fldCharType="separate"/>
      </w:r>
      <w:r w:rsidRPr="00BF3600">
        <w:rPr>
          <w:i w:val="0"/>
          <w:noProof/>
          <w:color w:val="000000" w:themeColor="text1"/>
          <w:sz w:val="24"/>
        </w:rPr>
        <w:t>37</w:t>
      </w:r>
      <w:r w:rsidRPr="00BF3600">
        <w:rPr>
          <w:i w:val="0"/>
          <w:color w:val="000000" w:themeColor="text1"/>
          <w:sz w:val="24"/>
        </w:rPr>
        <w:fldChar w:fldCharType="end"/>
      </w:r>
      <w:r w:rsidRPr="00BF3600">
        <w:rPr>
          <w:i w:val="0"/>
          <w:color w:val="000000" w:themeColor="text1"/>
          <w:sz w:val="36"/>
        </w:rPr>
        <w:t xml:space="preserve"> </w:t>
      </w:r>
      <w:r w:rsidRPr="00A679D0">
        <w:rPr>
          <w:i w:val="0"/>
          <w:color w:val="000000" w:themeColor="text1"/>
          <w:sz w:val="24"/>
        </w:rPr>
        <w:t>Значения потребления тепловой энергии в расчетных элементах территориального деления на 20</w:t>
      </w:r>
      <w:r w:rsidRPr="003C291E">
        <w:rPr>
          <w:i w:val="0"/>
          <w:color w:val="000000" w:themeColor="text1"/>
          <w:sz w:val="24"/>
        </w:rPr>
        <w:t>32</w:t>
      </w:r>
      <w:r w:rsidRPr="00A679D0">
        <w:rPr>
          <w:i w:val="0"/>
          <w:color w:val="000000" w:themeColor="text1"/>
          <w:sz w:val="24"/>
        </w:rPr>
        <w:t xml:space="preserve"> г.</w:t>
      </w:r>
    </w:p>
    <w:tbl>
      <w:tblPr>
        <w:tblW w:w="5000" w:type="pct"/>
        <w:tblLook w:val="04A0" w:firstRow="1" w:lastRow="0" w:firstColumn="1" w:lastColumn="0" w:noHBand="0" w:noVBand="1"/>
      </w:tblPr>
      <w:tblGrid>
        <w:gridCol w:w="4179"/>
        <w:gridCol w:w="2313"/>
        <w:gridCol w:w="2091"/>
        <w:gridCol w:w="1944"/>
        <w:gridCol w:w="1939"/>
        <w:gridCol w:w="1936"/>
      </w:tblGrid>
      <w:tr w:rsidR="00BF3600" w:rsidRPr="00A679D0" w14:paraId="029BF476" w14:textId="77777777" w:rsidTr="00BF3600">
        <w:trPr>
          <w:trHeight w:val="255"/>
          <w:tblHeader/>
        </w:trPr>
        <w:tc>
          <w:tcPr>
            <w:tcW w:w="1451" w:type="pct"/>
            <w:vMerge w:val="restart"/>
            <w:tcBorders>
              <w:top w:val="single" w:sz="4" w:space="0" w:color="auto"/>
              <w:left w:val="single" w:sz="4" w:space="0" w:color="auto"/>
              <w:right w:val="single" w:sz="4" w:space="0" w:color="auto"/>
            </w:tcBorders>
            <w:shd w:val="clear" w:color="auto" w:fill="auto"/>
            <w:noWrap/>
            <w:vAlign w:val="center"/>
            <w:hideMark/>
          </w:tcPr>
          <w:p w14:paraId="03149DB5" w14:textId="77777777" w:rsidR="00BF3600" w:rsidRPr="00A679D0" w:rsidRDefault="00BF3600" w:rsidP="00BF3600">
            <w:pPr>
              <w:jc w:val="center"/>
              <w:rPr>
                <w:rFonts w:eastAsia="Times New Roman"/>
                <w:b/>
                <w:bCs/>
                <w:color w:val="000000"/>
                <w:sz w:val="20"/>
                <w:szCs w:val="20"/>
              </w:rPr>
            </w:pPr>
            <w:r w:rsidRPr="00A679D0">
              <w:rPr>
                <w:rFonts w:eastAsia="Times New Roman"/>
                <w:b/>
                <w:bCs/>
                <w:color w:val="000000"/>
                <w:sz w:val="20"/>
                <w:szCs w:val="20"/>
              </w:rPr>
              <w:t>Наименование котельной</w:t>
            </w:r>
          </w:p>
        </w:tc>
        <w:tc>
          <w:tcPr>
            <w:tcW w:w="803" w:type="pct"/>
            <w:vMerge w:val="restart"/>
            <w:tcBorders>
              <w:top w:val="single" w:sz="4" w:space="0" w:color="auto"/>
              <w:left w:val="nil"/>
              <w:right w:val="single" w:sz="4" w:space="0" w:color="auto"/>
            </w:tcBorders>
          </w:tcPr>
          <w:p w14:paraId="48F2D590" w14:textId="77777777" w:rsidR="00BF3600" w:rsidRPr="00A679D0" w:rsidRDefault="00BF3600" w:rsidP="00BF3600">
            <w:pPr>
              <w:jc w:val="center"/>
              <w:rPr>
                <w:rFonts w:eastAsia="Times New Roman"/>
                <w:b/>
                <w:bCs/>
                <w:color w:val="000000"/>
                <w:sz w:val="20"/>
                <w:szCs w:val="20"/>
              </w:rPr>
            </w:pPr>
            <w:r w:rsidRPr="00A679D0">
              <w:rPr>
                <w:rFonts w:eastAsia="Times New Roman"/>
                <w:b/>
                <w:bCs/>
                <w:color w:val="000000"/>
                <w:sz w:val="20"/>
                <w:szCs w:val="20"/>
              </w:rPr>
              <w:t>Располагаемая тепловая мощность, Гкал/ч</w:t>
            </w:r>
          </w:p>
        </w:tc>
        <w:tc>
          <w:tcPr>
            <w:tcW w:w="274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7C09F" w14:textId="77777777" w:rsidR="00BF3600" w:rsidRPr="00A679D0" w:rsidRDefault="00BF3600" w:rsidP="00BF3600">
            <w:pPr>
              <w:jc w:val="center"/>
              <w:rPr>
                <w:rFonts w:eastAsia="Times New Roman"/>
                <w:b/>
                <w:bCs/>
                <w:color w:val="000000"/>
                <w:sz w:val="20"/>
                <w:szCs w:val="20"/>
              </w:rPr>
            </w:pPr>
            <w:r w:rsidRPr="00A679D0">
              <w:rPr>
                <w:rFonts w:eastAsia="Times New Roman"/>
                <w:b/>
                <w:bCs/>
                <w:color w:val="000000"/>
                <w:sz w:val="20"/>
                <w:szCs w:val="20"/>
              </w:rPr>
              <w:t xml:space="preserve">Подключенная нагрузка </w:t>
            </w:r>
          </w:p>
          <w:p w14:paraId="09A54CF0" w14:textId="77777777" w:rsidR="00BF3600" w:rsidRPr="00A679D0" w:rsidRDefault="00BF3600" w:rsidP="00BF3600">
            <w:pPr>
              <w:jc w:val="center"/>
              <w:rPr>
                <w:rFonts w:eastAsia="Times New Roman"/>
                <w:b/>
                <w:bCs/>
                <w:color w:val="000000"/>
                <w:sz w:val="20"/>
                <w:szCs w:val="20"/>
              </w:rPr>
            </w:pPr>
            <w:r w:rsidRPr="00A679D0">
              <w:rPr>
                <w:rFonts w:eastAsia="Times New Roman"/>
                <w:b/>
                <w:bCs/>
                <w:color w:val="000000"/>
                <w:sz w:val="20"/>
                <w:szCs w:val="20"/>
              </w:rPr>
              <w:t>на 20</w:t>
            </w:r>
            <w:r w:rsidRPr="00BF3600">
              <w:rPr>
                <w:rFonts w:eastAsia="Times New Roman"/>
                <w:b/>
                <w:bCs/>
                <w:color w:val="000000"/>
                <w:sz w:val="20"/>
                <w:szCs w:val="20"/>
              </w:rPr>
              <w:t>32</w:t>
            </w:r>
            <w:r w:rsidRPr="00A679D0">
              <w:rPr>
                <w:rFonts w:eastAsia="Times New Roman"/>
                <w:b/>
                <w:bCs/>
                <w:color w:val="000000"/>
                <w:sz w:val="20"/>
                <w:szCs w:val="20"/>
              </w:rPr>
              <w:t xml:space="preserve"> г., </w:t>
            </w:r>
          </w:p>
          <w:p w14:paraId="25853701" w14:textId="77777777" w:rsidR="00BF3600" w:rsidRPr="00A679D0" w:rsidRDefault="00BF3600" w:rsidP="00BF3600">
            <w:pPr>
              <w:jc w:val="center"/>
              <w:rPr>
                <w:rFonts w:eastAsia="Times New Roman"/>
                <w:b/>
                <w:bCs/>
                <w:color w:val="000000"/>
                <w:sz w:val="20"/>
                <w:szCs w:val="20"/>
              </w:rPr>
            </w:pPr>
            <w:r w:rsidRPr="00A679D0">
              <w:rPr>
                <w:rFonts w:eastAsia="Times New Roman"/>
                <w:b/>
                <w:bCs/>
                <w:color w:val="000000"/>
                <w:sz w:val="20"/>
                <w:szCs w:val="20"/>
              </w:rPr>
              <w:t>Гкал/ч</w:t>
            </w:r>
          </w:p>
        </w:tc>
      </w:tr>
      <w:tr w:rsidR="00BF3600" w:rsidRPr="00A679D0" w14:paraId="30A04FE0" w14:textId="77777777" w:rsidTr="00BF3600">
        <w:trPr>
          <w:trHeight w:val="255"/>
          <w:tblHeader/>
        </w:trPr>
        <w:tc>
          <w:tcPr>
            <w:tcW w:w="1451" w:type="pct"/>
            <w:vMerge/>
            <w:tcBorders>
              <w:left w:val="single" w:sz="4" w:space="0" w:color="auto"/>
              <w:bottom w:val="single" w:sz="4" w:space="0" w:color="auto"/>
              <w:right w:val="single" w:sz="4" w:space="0" w:color="auto"/>
            </w:tcBorders>
            <w:shd w:val="clear" w:color="auto" w:fill="auto"/>
            <w:noWrap/>
            <w:vAlign w:val="center"/>
          </w:tcPr>
          <w:p w14:paraId="33FE1734" w14:textId="77777777" w:rsidR="00BF3600" w:rsidRPr="00A679D0" w:rsidRDefault="00BF3600" w:rsidP="00BF3600">
            <w:pPr>
              <w:jc w:val="center"/>
              <w:rPr>
                <w:rFonts w:eastAsia="Times New Roman"/>
                <w:b/>
                <w:bCs/>
                <w:color w:val="000000"/>
                <w:sz w:val="20"/>
                <w:szCs w:val="20"/>
              </w:rPr>
            </w:pPr>
          </w:p>
        </w:tc>
        <w:tc>
          <w:tcPr>
            <w:tcW w:w="803" w:type="pct"/>
            <w:vMerge/>
            <w:tcBorders>
              <w:left w:val="nil"/>
              <w:bottom w:val="single" w:sz="4" w:space="0" w:color="auto"/>
              <w:right w:val="single" w:sz="4" w:space="0" w:color="auto"/>
            </w:tcBorders>
          </w:tcPr>
          <w:p w14:paraId="35CCF28C" w14:textId="77777777" w:rsidR="00BF3600" w:rsidRPr="00A679D0" w:rsidRDefault="00BF3600" w:rsidP="00BF3600">
            <w:pPr>
              <w:jc w:val="center"/>
              <w:rPr>
                <w:rFonts w:eastAsia="Times New Roman"/>
                <w:b/>
                <w:bCs/>
                <w:color w:val="000000"/>
                <w:sz w:val="20"/>
                <w:szCs w:val="20"/>
              </w:rPr>
            </w:pP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1A85F" w14:textId="77777777" w:rsidR="00BF3600" w:rsidRPr="00A679D0" w:rsidRDefault="00BF3600" w:rsidP="00BF3600">
            <w:pPr>
              <w:jc w:val="center"/>
              <w:rPr>
                <w:rFonts w:eastAsia="Times New Roman"/>
                <w:b/>
                <w:bCs/>
                <w:color w:val="000000"/>
                <w:sz w:val="20"/>
                <w:szCs w:val="20"/>
              </w:rPr>
            </w:pPr>
            <w:r w:rsidRPr="00A679D0">
              <w:rPr>
                <w:rFonts w:eastAsia="Times New Roman"/>
                <w:b/>
                <w:bCs/>
                <w:color w:val="000000"/>
                <w:sz w:val="20"/>
                <w:szCs w:val="20"/>
              </w:rPr>
              <w:t>Отопление</w:t>
            </w:r>
          </w:p>
        </w:tc>
        <w:tc>
          <w:tcPr>
            <w:tcW w:w="675" w:type="pct"/>
            <w:tcBorders>
              <w:top w:val="single" w:sz="4" w:space="0" w:color="auto"/>
              <w:left w:val="single" w:sz="4" w:space="0" w:color="auto"/>
              <w:bottom w:val="single" w:sz="4" w:space="0" w:color="auto"/>
              <w:right w:val="single" w:sz="4" w:space="0" w:color="auto"/>
            </w:tcBorders>
          </w:tcPr>
          <w:p w14:paraId="1325113E" w14:textId="77777777" w:rsidR="00BF3600" w:rsidRPr="00A679D0" w:rsidRDefault="00BF3600" w:rsidP="00BF3600">
            <w:pPr>
              <w:jc w:val="center"/>
              <w:rPr>
                <w:rFonts w:eastAsia="Times New Roman"/>
                <w:b/>
                <w:bCs/>
                <w:color w:val="000000"/>
                <w:sz w:val="20"/>
                <w:szCs w:val="20"/>
              </w:rPr>
            </w:pPr>
            <w:r w:rsidRPr="00A679D0">
              <w:rPr>
                <w:rFonts w:eastAsia="Times New Roman"/>
                <w:b/>
                <w:bCs/>
                <w:color w:val="000000"/>
                <w:sz w:val="20"/>
                <w:szCs w:val="20"/>
              </w:rPr>
              <w:t>Вентиляция</w:t>
            </w:r>
          </w:p>
        </w:tc>
        <w:tc>
          <w:tcPr>
            <w:tcW w:w="673" w:type="pct"/>
            <w:tcBorders>
              <w:top w:val="single" w:sz="4" w:space="0" w:color="auto"/>
              <w:left w:val="single" w:sz="4" w:space="0" w:color="auto"/>
              <w:bottom w:val="single" w:sz="4" w:space="0" w:color="auto"/>
              <w:right w:val="single" w:sz="4" w:space="0" w:color="auto"/>
            </w:tcBorders>
          </w:tcPr>
          <w:p w14:paraId="10132B01" w14:textId="77777777" w:rsidR="00BF3600" w:rsidRPr="00A679D0" w:rsidRDefault="00BF3600" w:rsidP="00BF3600">
            <w:pPr>
              <w:jc w:val="center"/>
              <w:rPr>
                <w:rFonts w:eastAsia="Times New Roman"/>
                <w:b/>
                <w:bCs/>
                <w:color w:val="000000"/>
                <w:sz w:val="20"/>
                <w:szCs w:val="20"/>
              </w:rPr>
            </w:pPr>
            <w:r w:rsidRPr="00A679D0">
              <w:rPr>
                <w:rFonts w:eastAsia="Times New Roman"/>
                <w:b/>
                <w:bCs/>
                <w:color w:val="000000"/>
                <w:sz w:val="20"/>
                <w:szCs w:val="20"/>
              </w:rPr>
              <w:t>ГВС</w:t>
            </w:r>
          </w:p>
        </w:tc>
        <w:tc>
          <w:tcPr>
            <w:tcW w:w="672" w:type="pct"/>
            <w:tcBorders>
              <w:top w:val="single" w:sz="4" w:space="0" w:color="auto"/>
              <w:left w:val="single" w:sz="4" w:space="0" w:color="auto"/>
              <w:bottom w:val="single" w:sz="4" w:space="0" w:color="auto"/>
              <w:right w:val="single" w:sz="4" w:space="0" w:color="auto"/>
            </w:tcBorders>
          </w:tcPr>
          <w:p w14:paraId="4A6570AC" w14:textId="77777777" w:rsidR="00BF3600" w:rsidRPr="00A679D0" w:rsidRDefault="00BF3600" w:rsidP="00BF3600">
            <w:pPr>
              <w:jc w:val="center"/>
              <w:rPr>
                <w:rFonts w:eastAsia="Times New Roman"/>
                <w:b/>
                <w:bCs/>
                <w:color w:val="000000"/>
                <w:sz w:val="20"/>
                <w:szCs w:val="20"/>
              </w:rPr>
            </w:pPr>
            <w:r w:rsidRPr="00A679D0">
              <w:rPr>
                <w:rFonts w:eastAsia="Times New Roman"/>
                <w:b/>
                <w:bCs/>
                <w:color w:val="000000"/>
                <w:sz w:val="20"/>
                <w:szCs w:val="20"/>
              </w:rPr>
              <w:t>Всего</w:t>
            </w:r>
          </w:p>
        </w:tc>
      </w:tr>
      <w:tr w:rsidR="00BF3600" w:rsidRPr="00A679D0" w14:paraId="020253AE" w14:textId="77777777" w:rsidTr="00BF3600">
        <w:trPr>
          <w:trHeight w:val="56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1125129A" w14:textId="77777777" w:rsidR="00BF3600" w:rsidRPr="00580A7E" w:rsidRDefault="00BF3600" w:rsidP="00BF3600">
            <w:pPr>
              <w:rPr>
                <w:sz w:val="20"/>
              </w:rPr>
            </w:pPr>
            <w:r>
              <w:rPr>
                <w:sz w:val="20"/>
              </w:rPr>
              <w:t xml:space="preserve">Котельная №1, </w:t>
            </w:r>
            <w:proofErr w:type="spellStart"/>
            <w:r w:rsidRPr="00580A7E">
              <w:rPr>
                <w:sz w:val="20"/>
              </w:rPr>
              <w:t>Ржевка</w:t>
            </w:r>
            <w:proofErr w:type="spellEnd"/>
          </w:p>
        </w:tc>
        <w:tc>
          <w:tcPr>
            <w:tcW w:w="803" w:type="pct"/>
            <w:tcBorders>
              <w:top w:val="single" w:sz="4" w:space="0" w:color="auto"/>
              <w:left w:val="nil"/>
              <w:bottom w:val="single" w:sz="4" w:space="0" w:color="auto"/>
              <w:right w:val="single" w:sz="4" w:space="0" w:color="auto"/>
            </w:tcBorders>
            <w:vAlign w:val="center"/>
          </w:tcPr>
          <w:p w14:paraId="564769B2" w14:textId="77777777" w:rsidR="00BF3600" w:rsidRPr="007522AC" w:rsidRDefault="00BF3600" w:rsidP="00BF3600">
            <w:pPr>
              <w:jc w:val="center"/>
              <w:rPr>
                <w:rFonts w:eastAsia="Times New Roman"/>
                <w:color w:val="000000"/>
                <w:sz w:val="20"/>
                <w:szCs w:val="20"/>
              </w:rPr>
            </w:pPr>
            <w:r w:rsidRPr="007522AC">
              <w:rPr>
                <w:sz w:val="20"/>
              </w:rPr>
              <w:t>56,76</w:t>
            </w:r>
            <w:r>
              <w:rPr>
                <w:sz w:val="20"/>
              </w:rPr>
              <w:t>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0CAEC402" w14:textId="77777777" w:rsidR="00BF3600" w:rsidRPr="00A679D0" w:rsidRDefault="00BF3600" w:rsidP="00BF3600">
            <w:pPr>
              <w:jc w:val="center"/>
              <w:rPr>
                <w:rFonts w:eastAsia="Times New Roman"/>
                <w:color w:val="000000"/>
                <w:sz w:val="20"/>
                <w:szCs w:val="20"/>
              </w:rPr>
            </w:pPr>
            <w:r w:rsidRPr="00A679D0">
              <w:rPr>
                <w:rFonts w:eastAsia="Times New Roman"/>
                <w:color w:val="000000"/>
                <w:sz w:val="20"/>
                <w:szCs w:val="20"/>
              </w:rPr>
              <w:t>0</w:t>
            </w:r>
          </w:p>
        </w:tc>
        <w:tc>
          <w:tcPr>
            <w:tcW w:w="675" w:type="pct"/>
            <w:tcBorders>
              <w:top w:val="single" w:sz="4" w:space="0" w:color="auto"/>
              <w:left w:val="single" w:sz="4" w:space="0" w:color="auto"/>
              <w:bottom w:val="single" w:sz="4" w:space="0" w:color="auto"/>
              <w:right w:val="single" w:sz="4" w:space="0" w:color="auto"/>
            </w:tcBorders>
            <w:vAlign w:val="center"/>
          </w:tcPr>
          <w:p w14:paraId="27A23B3F" w14:textId="77777777" w:rsidR="00BF3600" w:rsidRPr="00A679D0" w:rsidRDefault="00BF3600" w:rsidP="00BF3600">
            <w:pPr>
              <w:jc w:val="center"/>
              <w:rPr>
                <w:rFonts w:eastAsia="Times New Roman"/>
                <w:color w:val="000000"/>
                <w:sz w:val="20"/>
                <w:szCs w:val="20"/>
              </w:rPr>
            </w:pPr>
            <w:r w:rsidRPr="00A679D0">
              <w:rPr>
                <w:rFonts w:eastAsia="Times New Roman"/>
                <w:color w:val="000000"/>
                <w:sz w:val="20"/>
                <w:szCs w:val="20"/>
              </w:rPr>
              <w:t>0</w:t>
            </w:r>
          </w:p>
        </w:tc>
        <w:tc>
          <w:tcPr>
            <w:tcW w:w="673" w:type="pct"/>
            <w:tcBorders>
              <w:top w:val="single" w:sz="4" w:space="0" w:color="auto"/>
              <w:left w:val="single" w:sz="4" w:space="0" w:color="auto"/>
              <w:bottom w:val="single" w:sz="4" w:space="0" w:color="auto"/>
              <w:right w:val="single" w:sz="4" w:space="0" w:color="auto"/>
            </w:tcBorders>
            <w:vAlign w:val="center"/>
          </w:tcPr>
          <w:p w14:paraId="15C7B469" w14:textId="77777777" w:rsidR="00BF3600" w:rsidRPr="00A679D0" w:rsidRDefault="00BF3600" w:rsidP="00BF3600">
            <w:pPr>
              <w:jc w:val="center"/>
              <w:rPr>
                <w:rFonts w:eastAsia="Times New Roman"/>
                <w:color w:val="000000"/>
                <w:sz w:val="20"/>
                <w:szCs w:val="20"/>
              </w:rPr>
            </w:pPr>
            <w:r w:rsidRPr="00A679D0">
              <w:rPr>
                <w:rFonts w:eastAsia="Times New Roman"/>
                <w:color w:val="000000"/>
                <w:sz w:val="20"/>
                <w:szCs w:val="20"/>
              </w:rPr>
              <w:t>0</w:t>
            </w:r>
          </w:p>
        </w:tc>
        <w:tc>
          <w:tcPr>
            <w:tcW w:w="672" w:type="pct"/>
            <w:tcBorders>
              <w:top w:val="single" w:sz="4" w:space="0" w:color="auto"/>
              <w:left w:val="single" w:sz="4" w:space="0" w:color="auto"/>
              <w:bottom w:val="single" w:sz="4" w:space="0" w:color="auto"/>
              <w:right w:val="single" w:sz="4" w:space="0" w:color="auto"/>
            </w:tcBorders>
            <w:vAlign w:val="center"/>
          </w:tcPr>
          <w:p w14:paraId="2960CF6D" w14:textId="77777777" w:rsidR="00BF3600" w:rsidRPr="00A679D0" w:rsidRDefault="00BF3600" w:rsidP="00BF3600">
            <w:pPr>
              <w:jc w:val="center"/>
              <w:rPr>
                <w:rFonts w:eastAsia="Times New Roman"/>
                <w:color w:val="000000"/>
                <w:sz w:val="20"/>
                <w:szCs w:val="20"/>
              </w:rPr>
            </w:pPr>
            <w:r w:rsidRPr="006917BC">
              <w:rPr>
                <w:rFonts w:eastAsia="Times New Roman"/>
                <w:color w:val="000000"/>
                <w:sz w:val="20"/>
                <w:szCs w:val="20"/>
              </w:rPr>
              <w:t>52,946</w:t>
            </w:r>
          </w:p>
        </w:tc>
      </w:tr>
      <w:tr w:rsidR="00BF3600" w:rsidRPr="00A679D0" w14:paraId="1EEDA56E" w14:textId="77777777" w:rsidTr="00BF3600">
        <w:trPr>
          <w:trHeight w:val="565"/>
        </w:trPr>
        <w:tc>
          <w:tcPr>
            <w:tcW w:w="1451" w:type="pct"/>
            <w:tcBorders>
              <w:top w:val="nil"/>
              <w:left w:val="single" w:sz="4" w:space="0" w:color="auto"/>
              <w:bottom w:val="single" w:sz="4" w:space="0" w:color="auto"/>
              <w:right w:val="single" w:sz="4" w:space="0" w:color="auto"/>
            </w:tcBorders>
            <w:shd w:val="clear" w:color="auto" w:fill="auto"/>
            <w:noWrap/>
            <w:vAlign w:val="center"/>
          </w:tcPr>
          <w:p w14:paraId="2E50EDD7" w14:textId="77777777" w:rsidR="00BF3600" w:rsidRPr="00580A7E" w:rsidRDefault="00BF3600" w:rsidP="00BF3600">
            <w:pPr>
              <w:rPr>
                <w:sz w:val="20"/>
              </w:rPr>
            </w:pPr>
            <w:r w:rsidRPr="00580A7E">
              <w:rPr>
                <w:sz w:val="20"/>
              </w:rPr>
              <w:t xml:space="preserve">Котельная №2, </w:t>
            </w:r>
            <w:proofErr w:type="spellStart"/>
            <w:r w:rsidRPr="00580A7E">
              <w:rPr>
                <w:sz w:val="20"/>
              </w:rPr>
              <w:t>Ржевка</w:t>
            </w:r>
            <w:proofErr w:type="spellEnd"/>
          </w:p>
        </w:tc>
        <w:tc>
          <w:tcPr>
            <w:tcW w:w="803" w:type="pct"/>
            <w:tcBorders>
              <w:top w:val="single" w:sz="4" w:space="0" w:color="auto"/>
              <w:left w:val="nil"/>
              <w:bottom w:val="single" w:sz="4" w:space="0" w:color="auto"/>
              <w:right w:val="single" w:sz="4" w:space="0" w:color="auto"/>
            </w:tcBorders>
            <w:vAlign w:val="center"/>
          </w:tcPr>
          <w:p w14:paraId="71C10A5A" w14:textId="77777777" w:rsidR="00BF3600" w:rsidRPr="007522AC" w:rsidRDefault="00BF3600" w:rsidP="00BF3600">
            <w:pPr>
              <w:jc w:val="center"/>
              <w:rPr>
                <w:rFonts w:eastAsia="Times New Roman"/>
                <w:color w:val="000000"/>
                <w:sz w:val="20"/>
                <w:szCs w:val="20"/>
                <w:lang w:val="en-US"/>
              </w:rPr>
            </w:pPr>
            <w:r w:rsidRPr="007522AC">
              <w:rPr>
                <w:sz w:val="20"/>
              </w:rPr>
              <w:t>56,76</w:t>
            </w:r>
            <w:r>
              <w:rPr>
                <w:sz w:val="20"/>
              </w:rPr>
              <w:t>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15B706D9" w14:textId="77777777" w:rsidR="00BF3600" w:rsidRPr="00A679D0" w:rsidRDefault="00BF3600" w:rsidP="00BF3600">
            <w:pPr>
              <w:jc w:val="center"/>
              <w:rPr>
                <w:rFonts w:eastAsia="Times New Roman"/>
                <w:color w:val="000000"/>
                <w:sz w:val="20"/>
                <w:szCs w:val="20"/>
              </w:rPr>
            </w:pPr>
            <w:r w:rsidRPr="00A679D0">
              <w:rPr>
                <w:rFonts w:eastAsia="Times New Roman"/>
                <w:color w:val="000000"/>
                <w:sz w:val="20"/>
                <w:szCs w:val="20"/>
              </w:rPr>
              <w:t>0</w:t>
            </w:r>
          </w:p>
        </w:tc>
        <w:tc>
          <w:tcPr>
            <w:tcW w:w="675" w:type="pct"/>
            <w:tcBorders>
              <w:top w:val="single" w:sz="4" w:space="0" w:color="auto"/>
              <w:left w:val="single" w:sz="4" w:space="0" w:color="auto"/>
              <w:bottom w:val="single" w:sz="4" w:space="0" w:color="auto"/>
              <w:right w:val="single" w:sz="4" w:space="0" w:color="auto"/>
            </w:tcBorders>
            <w:vAlign w:val="center"/>
          </w:tcPr>
          <w:p w14:paraId="298E78E4" w14:textId="77777777" w:rsidR="00BF3600" w:rsidRPr="00A679D0" w:rsidRDefault="00BF3600" w:rsidP="00BF3600">
            <w:pPr>
              <w:jc w:val="center"/>
              <w:rPr>
                <w:rFonts w:eastAsia="Times New Roman"/>
                <w:color w:val="000000"/>
                <w:sz w:val="20"/>
                <w:szCs w:val="20"/>
              </w:rPr>
            </w:pPr>
            <w:r w:rsidRPr="00A679D0">
              <w:rPr>
                <w:rFonts w:eastAsia="Times New Roman"/>
                <w:color w:val="000000"/>
                <w:sz w:val="20"/>
                <w:szCs w:val="20"/>
              </w:rPr>
              <w:t>0</w:t>
            </w:r>
          </w:p>
        </w:tc>
        <w:tc>
          <w:tcPr>
            <w:tcW w:w="673" w:type="pct"/>
            <w:tcBorders>
              <w:top w:val="single" w:sz="4" w:space="0" w:color="auto"/>
              <w:left w:val="single" w:sz="4" w:space="0" w:color="auto"/>
              <w:bottom w:val="single" w:sz="4" w:space="0" w:color="auto"/>
              <w:right w:val="single" w:sz="4" w:space="0" w:color="auto"/>
            </w:tcBorders>
            <w:vAlign w:val="center"/>
          </w:tcPr>
          <w:p w14:paraId="59C0964C" w14:textId="77777777" w:rsidR="00BF3600" w:rsidRPr="00A679D0" w:rsidRDefault="00BF3600" w:rsidP="00BF3600">
            <w:pPr>
              <w:jc w:val="center"/>
              <w:rPr>
                <w:rFonts w:eastAsia="Times New Roman"/>
                <w:color w:val="000000"/>
                <w:sz w:val="20"/>
                <w:szCs w:val="20"/>
              </w:rPr>
            </w:pPr>
            <w:r w:rsidRPr="00A679D0">
              <w:rPr>
                <w:rFonts w:eastAsia="Times New Roman"/>
                <w:color w:val="000000"/>
                <w:sz w:val="20"/>
                <w:szCs w:val="20"/>
              </w:rPr>
              <w:t>0</w:t>
            </w:r>
          </w:p>
        </w:tc>
        <w:tc>
          <w:tcPr>
            <w:tcW w:w="672" w:type="pct"/>
            <w:tcBorders>
              <w:top w:val="single" w:sz="4" w:space="0" w:color="auto"/>
              <w:left w:val="single" w:sz="4" w:space="0" w:color="auto"/>
              <w:bottom w:val="single" w:sz="4" w:space="0" w:color="auto"/>
              <w:right w:val="single" w:sz="4" w:space="0" w:color="auto"/>
            </w:tcBorders>
            <w:vAlign w:val="center"/>
          </w:tcPr>
          <w:p w14:paraId="4C52C8C9" w14:textId="77777777" w:rsidR="00BF3600" w:rsidRPr="00A679D0" w:rsidRDefault="00BF3600" w:rsidP="00BF3600">
            <w:pPr>
              <w:jc w:val="center"/>
              <w:rPr>
                <w:rFonts w:eastAsia="Times New Roman"/>
                <w:color w:val="000000"/>
                <w:sz w:val="20"/>
                <w:szCs w:val="20"/>
              </w:rPr>
            </w:pPr>
            <w:r w:rsidRPr="006917BC">
              <w:rPr>
                <w:rFonts w:eastAsia="Times New Roman"/>
                <w:color w:val="000000"/>
                <w:sz w:val="20"/>
                <w:szCs w:val="20"/>
              </w:rPr>
              <w:t>52,946</w:t>
            </w:r>
          </w:p>
        </w:tc>
      </w:tr>
      <w:tr w:rsidR="00BF3600" w:rsidRPr="00A679D0" w14:paraId="44CE77E9" w14:textId="77777777" w:rsidTr="00BF3600">
        <w:trPr>
          <w:trHeight w:val="533"/>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1DF041B5"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«Северный Вальс»</w:t>
            </w:r>
          </w:p>
        </w:tc>
        <w:tc>
          <w:tcPr>
            <w:tcW w:w="803" w:type="pct"/>
            <w:tcBorders>
              <w:top w:val="single" w:sz="4" w:space="0" w:color="auto"/>
              <w:left w:val="nil"/>
              <w:bottom w:val="single" w:sz="4" w:space="0" w:color="auto"/>
              <w:right w:val="single" w:sz="4" w:space="0" w:color="auto"/>
            </w:tcBorders>
            <w:vAlign w:val="center"/>
          </w:tcPr>
          <w:p w14:paraId="251580F1" w14:textId="77777777" w:rsidR="00BF3600" w:rsidRPr="00A679D0" w:rsidRDefault="00BF3600" w:rsidP="00BF3600">
            <w:pPr>
              <w:jc w:val="center"/>
              <w:rPr>
                <w:rFonts w:eastAsia="Times New Roman"/>
                <w:color w:val="000000"/>
                <w:sz w:val="20"/>
                <w:szCs w:val="20"/>
              </w:rPr>
            </w:pPr>
            <w:r>
              <w:rPr>
                <w:rFonts w:eastAsia="Times New Roman"/>
                <w:color w:val="000000"/>
                <w:sz w:val="20"/>
                <w:szCs w:val="20"/>
              </w:rPr>
              <w:t>20,000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45005C44" w14:textId="77777777" w:rsidR="00BF3600" w:rsidRPr="00A679D0" w:rsidRDefault="00BF3600" w:rsidP="00BF3600">
            <w:pPr>
              <w:jc w:val="center"/>
              <w:rPr>
                <w:rFonts w:eastAsia="Times New Roman"/>
                <w:color w:val="000000"/>
                <w:sz w:val="20"/>
                <w:szCs w:val="20"/>
              </w:rPr>
            </w:pPr>
            <w:r w:rsidRPr="00A679D0">
              <w:rPr>
                <w:rFonts w:eastAsia="Times New Roman"/>
                <w:color w:val="000000"/>
                <w:sz w:val="20"/>
                <w:szCs w:val="20"/>
              </w:rPr>
              <w:t>0</w:t>
            </w:r>
          </w:p>
        </w:tc>
        <w:tc>
          <w:tcPr>
            <w:tcW w:w="675" w:type="pct"/>
            <w:tcBorders>
              <w:top w:val="single" w:sz="4" w:space="0" w:color="auto"/>
              <w:left w:val="single" w:sz="4" w:space="0" w:color="auto"/>
              <w:bottom w:val="single" w:sz="4" w:space="0" w:color="auto"/>
              <w:right w:val="single" w:sz="4" w:space="0" w:color="auto"/>
            </w:tcBorders>
            <w:vAlign w:val="center"/>
          </w:tcPr>
          <w:p w14:paraId="39E077D1" w14:textId="77777777" w:rsidR="00BF3600" w:rsidRPr="00A679D0" w:rsidRDefault="00BF3600" w:rsidP="00BF3600">
            <w:pPr>
              <w:jc w:val="center"/>
              <w:rPr>
                <w:rFonts w:eastAsia="Times New Roman"/>
                <w:color w:val="000000"/>
                <w:sz w:val="20"/>
                <w:szCs w:val="20"/>
              </w:rPr>
            </w:pPr>
            <w:r w:rsidRPr="00A679D0">
              <w:rPr>
                <w:rFonts w:eastAsia="Times New Roman"/>
                <w:color w:val="000000"/>
                <w:sz w:val="20"/>
                <w:szCs w:val="20"/>
              </w:rPr>
              <w:t>0</w:t>
            </w:r>
          </w:p>
        </w:tc>
        <w:tc>
          <w:tcPr>
            <w:tcW w:w="673" w:type="pct"/>
            <w:tcBorders>
              <w:top w:val="single" w:sz="4" w:space="0" w:color="auto"/>
              <w:left w:val="single" w:sz="4" w:space="0" w:color="auto"/>
              <w:bottom w:val="single" w:sz="4" w:space="0" w:color="auto"/>
              <w:right w:val="single" w:sz="4" w:space="0" w:color="auto"/>
            </w:tcBorders>
            <w:vAlign w:val="center"/>
          </w:tcPr>
          <w:p w14:paraId="736161F7" w14:textId="77777777" w:rsidR="00BF3600" w:rsidRPr="00A679D0" w:rsidRDefault="00BF3600" w:rsidP="00BF3600">
            <w:pPr>
              <w:jc w:val="center"/>
              <w:rPr>
                <w:rFonts w:eastAsia="Times New Roman"/>
                <w:color w:val="000000"/>
                <w:sz w:val="20"/>
                <w:szCs w:val="20"/>
              </w:rPr>
            </w:pPr>
            <w:r w:rsidRPr="00A679D0">
              <w:rPr>
                <w:rFonts w:eastAsia="Times New Roman"/>
                <w:color w:val="000000"/>
                <w:sz w:val="20"/>
                <w:szCs w:val="20"/>
              </w:rPr>
              <w:t>0</w:t>
            </w:r>
          </w:p>
        </w:tc>
        <w:tc>
          <w:tcPr>
            <w:tcW w:w="672" w:type="pct"/>
            <w:tcBorders>
              <w:top w:val="single" w:sz="4" w:space="0" w:color="auto"/>
              <w:left w:val="single" w:sz="4" w:space="0" w:color="auto"/>
              <w:bottom w:val="single" w:sz="4" w:space="0" w:color="auto"/>
              <w:right w:val="single" w:sz="4" w:space="0" w:color="auto"/>
            </w:tcBorders>
            <w:vAlign w:val="center"/>
          </w:tcPr>
          <w:p w14:paraId="79F84726" w14:textId="77777777" w:rsidR="00BF3600" w:rsidRPr="00A679D0" w:rsidRDefault="00BF3600" w:rsidP="00BF3600">
            <w:pPr>
              <w:jc w:val="center"/>
              <w:rPr>
                <w:rFonts w:eastAsia="Times New Roman"/>
                <w:color w:val="000000"/>
                <w:sz w:val="20"/>
                <w:szCs w:val="20"/>
              </w:rPr>
            </w:pPr>
            <w:r>
              <w:rPr>
                <w:color w:val="000000" w:themeColor="text1"/>
                <w:sz w:val="20"/>
                <w:szCs w:val="20"/>
              </w:rPr>
              <w:t>17,68</w:t>
            </w:r>
          </w:p>
        </w:tc>
      </w:tr>
      <w:tr w:rsidR="00BF3600" w:rsidRPr="00A679D0" w14:paraId="1561BDE7"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3FDB1045"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№1</w:t>
            </w:r>
          </w:p>
        </w:tc>
        <w:tc>
          <w:tcPr>
            <w:tcW w:w="803" w:type="pct"/>
            <w:tcBorders>
              <w:top w:val="single" w:sz="4" w:space="0" w:color="auto"/>
              <w:left w:val="nil"/>
              <w:bottom w:val="single" w:sz="4" w:space="0" w:color="auto"/>
              <w:right w:val="single" w:sz="4" w:space="0" w:color="auto"/>
            </w:tcBorders>
            <w:vAlign w:val="center"/>
          </w:tcPr>
          <w:p w14:paraId="520BECC0" w14:textId="77777777" w:rsidR="00BF3600" w:rsidRPr="00A679D0" w:rsidRDefault="00BF3600" w:rsidP="00BF3600">
            <w:pPr>
              <w:jc w:val="center"/>
              <w:rPr>
                <w:rFonts w:eastAsia="Times New Roman"/>
                <w:color w:val="000000"/>
                <w:sz w:val="20"/>
                <w:szCs w:val="20"/>
              </w:rPr>
            </w:pPr>
            <w:r w:rsidRPr="00A679D0">
              <w:rPr>
                <w:sz w:val="20"/>
                <w:szCs w:val="20"/>
              </w:rPr>
              <w:t>0,475</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658BE" w14:textId="77777777" w:rsidR="00BF3600" w:rsidRPr="00A679D0" w:rsidRDefault="00BF3600" w:rsidP="00BF3600">
            <w:pPr>
              <w:jc w:val="center"/>
              <w:rPr>
                <w:rFonts w:eastAsia="Times New Roman"/>
                <w:color w:val="000000"/>
                <w:sz w:val="20"/>
                <w:szCs w:val="20"/>
              </w:rPr>
            </w:pPr>
            <w:r w:rsidRPr="00A679D0">
              <w:rPr>
                <w:sz w:val="20"/>
                <w:szCs w:val="20"/>
              </w:rPr>
              <w:t>0,110</w:t>
            </w:r>
          </w:p>
        </w:tc>
        <w:tc>
          <w:tcPr>
            <w:tcW w:w="675" w:type="pct"/>
            <w:tcBorders>
              <w:top w:val="single" w:sz="4" w:space="0" w:color="auto"/>
              <w:left w:val="single" w:sz="4" w:space="0" w:color="auto"/>
              <w:bottom w:val="single" w:sz="4" w:space="0" w:color="auto"/>
              <w:right w:val="single" w:sz="4" w:space="0" w:color="auto"/>
            </w:tcBorders>
            <w:vAlign w:val="center"/>
          </w:tcPr>
          <w:p w14:paraId="73074670" w14:textId="77777777" w:rsidR="00BF3600" w:rsidRPr="00A679D0" w:rsidRDefault="00BF3600" w:rsidP="00BF3600">
            <w:pPr>
              <w:jc w:val="center"/>
              <w:rPr>
                <w:sz w:val="20"/>
                <w:szCs w:val="20"/>
              </w:rPr>
            </w:pPr>
            <w:r w:rsidRPr="00A679D0">
              <w:rPr>
                <w:sz w:val="20"/>
                <w:szCs w:val="20"/>
              </w:rPr>
              <w:t>0,0</w:t>
            </w:r>
          </w:p>
        </w:tc>
        <w:tc>
          <w:tcPr>
            <w:tcW w:w="673" w:type="pct"/>
            <w:tcBorders>
              <w:top w:val="single" w:sz="4" w:space="0" w:color="auto"/>
              <w:left w:val="single" w:sz="4" w:space="0" w:color="auto"/>
              <w:bottom w:val="single" w:sz="4" w:space="0" w:color="auto"/>
              <w:right w:val="single" w:sz="4" w:space="0" w:color="auto"/>
            </w:tcBorders>
            <w:vAlign w:val="center"/>
          </w:tcPr>
          <w:p w14:paraId="79263996" w14:textId="77777777" w:rsidR="00BF3600" w:rsidRPr="00A679D0" w:rsidRDefault="00BF3600" w:rsidP="00BF3600">
            <w:pPr>
              <w:jc w:val="center"/>
              <w:rPr>
                <w:sz w:val="20"/>
                <w:szCs w:val="20"/>
              </w:rPr>
            </w:pPr>
            <w:r w:rsidRPr="00A679D0">
              <w:rPr>
                <w:sz w:val="20"/>
                <w:szCs w:val="20"/>
              </w:rPr>
              <w:t>0,0</w:t>
            </w:r>
          </w:p>
        </w:tc>
        <w:tc>
          <w:tcPr>
            <w:tcW w:w="672" w:type="pct"/>
            <w:tcBorders>
              <w:top w:val="single" w:sz="4" w:space="0" w:color="auto"/>
              <w:left w:val="single" w:sz="4" w:space="0" w:color="auto"/>
              <w:bottom w:val="single" w:sz="4" w:space="0" w:color="auto"/>
              <w:right w:val="single" w:sz="4" w:space="0" w:color="auto"/>
            </w:tcBorders>
            <w:vAlign w:val="center"/>
          </w:tcPr>
          <w:p w14:paraId="4A7C15EB" w14:textId="77777777" w:rsidR="00BF3600" w:rsidRPr="00A679D0" w:rsidRDefault="00BF3600" w:rsidP="00BF3600">
            <w:pPr>
              <w:jc w:val="center"/>
              <w:rPr>
                <w:rFonts w:eastAsia="Times New Roman"/>
                <w:color w:val="000000"/>
                <w:sz w:val="20"/>
                <w:szCs w:val="20"/>
              </w:rPr>
            </w:pPr>
            <w:r w:rsidRPr="00A679D0">
              <w:rPr>
                <w:sz w:val="20"/>
                <w:szCs w:val="20"/>
              </w:rPr>
              <w:t>0,110</w:t>
            </w:r>
          </w:p>
        </w:tc>
      </w:tr>
      <w:tr w:rsidR="00BF3600" w:rsidRPr="00A679D0" w14:paraId="4137A20E"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61BEFF1D"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№19</w:t>
            </w:r>
          </w:p>
        </w:tc>
        <w:tc>
          <w:tcPr>
            <w:tcW w:w="803" w:type="pct"/>
            <w:tcBorders>
              <w:top w:val="single" w:sz="4" w:space="0" w:color="auto"/>
              <w:left w:val="nil"/>
              <w:bottom w:val="single" w:sz="4" w:space="0" w:color="auto"/>
              <w:right w:val="single" w:sz="4" w:space="0" w:color="auto"/>
            </w:tcBorders>
            <w:vAlign w:val="center"/>
          </w:tcPr>
          <w:p w14:paraId="774DDE36" w14:textId="77777777" w:rsidR="00BF3600" w:rsidRPr="00A679D0" w:rsidRDefault="00BF3600" w:rsidP="00BF3600">
            <w:pPr>
              <w:jc w:val="center"/>
              <w:rPr>
                <w:rFonts w:eastAsia="Times New Roman"/>
                <w:color w:val="000000"/>
                <w:sz w:val="20"/>
                <w:szCs w:val="20"/>
              </w:rPr>
            </w:pPr>
            <w:r w:rsidRPr="00A679D0">
              <w:rPr>
                <w:sz w:val="20"/>
                <w:szCs w:val="20"/>
              </w:rPr>
              <w:t>0,412</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2C64A" w14:textId="77777777" w:rsidR="00BF3600" w:rsidRPr="00A679D0" w:rsidRDefault="00BF3600" w:rsidP="00BF3600">
            <w:pPr>
              <w:jc w:val="center"/>
              <w:rPr>
                <w:rFonts w:eastAsia="Times New Roman"/>
                <w:color w:val="000000"/>
                <w:sz w:val="20"/>
                <w:szCs w:val="20"/>
              </w:rPr>
            </w:pPr>
            <w:r w:rsidRPr="00A679D0">
              <w:rPr>
                <w:sz w:val="20"/>
                <w:szCs w:val="20"/>
              </w:rPr>
              <w:t>0,305</w:t>
            </w:r>
          </w:p>
        </w:tc>
        <w:tc>
          <w:tcPr>
            <w:tcW w:w="675" w:type="pct"/>
            <w:tcBorders>
              <w:top w:val="single" w:sz="4" w:space="0" w:color="auto"/>
              <w:left w:val="single" w:sz="4" w:space="0" w:color="auto"/>
              <w:bottom w:val="single" w:sz="4" w:space="0" w:color="auto"/>
              <w:right w:val="single" w:sz="4" w:space="0" w:color="auto"/>
            </w:tcBorders>
            <w:vAlign w:val="center"/>
          </w:tcPr>
          <w:p w14:paraId="5F8DC458" w14:textId="77777777" w:rsidR="00BF3600" w:rsidRPr="00A679D0" w:rsidRDefault="00BF3600" w:rsidP="00BF3600">
            <w:pPr>
              <w:jc w:val="center"/>
              <w:rPr>
                <w:sz w:val="20"/>
                <w:szCs w:val="20"/>
              </w:rPr>
            </w:pPr>
            <w:r w:rsidRPr="00A679D0">
              <w:rPr>
                <w:sz w:val="20"/>
                <w:szCs w:val="20"/>
              </w:rPr>
              <w:t>0,0</w:t>
            </w:r>
          </w:p>
        </w:tc>
        <w:tc>
          <w:tcPr>
            <w:tcW w:w="673" w:type="pct"/>
            <w:tcBorders>
              <w:top w:val="single" w:sz="4" w:space="0" w:color="auto"/>
              <w:left w:val="single" w:sz="4" w:space="0" w:color="auto"/>
              <w:bottom w:val="single" w:sz="4" w:space="0" w:color="auto"/>
              <w:right w:val="single" w:sz="4" w:space="0" w:color="auto"/>
            </w:tcBorders>
            <w:vAlign w:val="center"/>
          </w:tcPr>
          <w:p w14:paraId="5CB25E67" w14:textId="77777777" w:rsidR="00BF3600" w:rsidRPr="00A679D0" w:rsidRDefault="00BF3600" w:rsidP="00BF3600">
            <w:pPr>
              <w:jc w:val="center"/>
              <w:rPr>
                <w:sz w:val="20"/>
                <w:szCs w:val="20"/>
              </w:rPr>
            </w:pPr>
            <w:r w:rsidRPr="00A679D0">
              <w:rPr>
                <w:sz w:val="20"/>
                <w:szCs w:val="20"/>
              </w:rPr>
              <w:t>0,0</w:t>
            </w:r>
          </w:p>
        </w:tc>
        <w:tc>
          <w:tcPr>
            <w:tcW w:w="672" w:type="pct"/>
            <w:tcBorders>
              <w:top w:val="single" w:sz="4" w:space="0" w:color="auto"/>
              <w:left w:val="single" w:sz="4" w:space="0" w:color="auto"/>
              <w:bottom w:val="single" w:sz="4" w:space="0" w:color="auto"/>
              <w:right w:val="single" w:sz="4" w:space="0" w:color="auto"/>
            </w:tcBorders>
            <w:vAlign w:val="center"/>
          </w:tcPr>
          <w:p w14:paraId="41DC7314" w14:textId="77777777" w:rsidR="00BF3600" w:rsidRPr="00A679D0" w:rsidRDefault="00BF3600" w:rsidP="00BF3600">
            <w:pPr>
              <w:jc w:val="center"/>
              <w:rPr>
                <w:rFonts w:eastAsia="Times New Roman"/>
                <w:color w:val="000000"/>
                <w:sz w:val="20"/>
                <w:szCs w:val="20"/>
              </w:rPr>
            </w:pPr>
            <w:r w:rsidRPr="00A679D0">
              <w:rPr>
                <w:sz w:val="20"/>
                <w:szCs w:val="20"/>
              </w:rPr>
              <w:t>0,305</w:t>
            </w:r>
          </w:p>
        </w:tc>
      </w:tr>
      <w:tr w:rsidR="00BF3600" w:rsidRPr="00A679D0" w14:paraId="5E00349F"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0E50BA1F"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№2</w:t>
            </w:r>
          </w:p>
        </w:tc>
        <w:tc>
          <w:tcPr>
            <w:tcW w:w="803" w:type="pct"/>
            <w:tcBorders>
              <w:top w:val="single" w:sz="4" w:space="0" w:color="auto"/>
              <w:left w:val="nil"/>
              <w:bottom w:val="single" w:sz="4" w:space="0" w:color="auto"/>
              <w:right w:val="single" w:sz="4" w:space="0" w:color="auto"/>
            </w:tcBorders>
            <w:vAlign w:val="center"/>
          </w:tcPr>
          <w:p w14:paraId="4A00F23B" w14:textId="77777777" w:rsidR="00BF3600" w:rsidRPr="00A679D0" w:rsidRDefault="00BF3600" w:rsidP="00BF3600">
            <w:pPr>
              <w:jc w:val="center"/>
              <w:rPr>
                <w:rFonts w:eastAsia="Times New Roman"/>
                <w:color w:val="000000"/>
                <w:sz w:val="20"/>
                <w:szCs w:val="20"/>
              </w:rPr>
            </w:pPr>
            <w:r w:rsidRPr="00A679D0">
              <w:rPr>
                <w:sz w:val="20"/>
                <w:szCs w:val="20"/>
              </w:rPr>
              <w:t>5,550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21599967" w14:textId="77777777" w:rsidR="00BF3600" w:rsidRPr="00A679D0" w:rsidRDefault="00BF3600" w:rsidP="00BF3600">
            <w:pPr>
              <w:pStyle w:val="TableParagraph"/>
              <w:spacing w:before="26"/>
              <w:ind w:left="91" w:right="78"/>
              <w:rPr>
                <w:sz w:val="20"/>
                <w:szCs w:val="20"/>
              </w:rPr>
            </w:pPr>
            <w:r w:rsidRPr="00A679D0">
              <w:rPr>
                <w:sz w:val="20"/>
                <w:szCs w:val="20"/>
              </w:rPr>
              <w:t>3,306</w:t>
            </w:r>
          </w:p>
        </w:tc>
        <w:tc>
          <w:tcPr>
            <w:tcW w:w="675" w:type="pct"/>
            <w:tcBorders>
              <w:top w:val="nil"/>
              <w:left w:val="single" w:sz="4" w:space="0" w:color="auto"/>
              <w:bottom w:val="single" w:sz="4" w:space="0" w:color="auto"/>
              <w:right w:val="single" w:sz="4" w:space="0" w:color="auto"/>
            </w:tcBorders>
            <w:vAlign w:val="center"/>
          </w:tcPr>
          <w:p w14:paraId="055EC157" w14:textId="77777777" w:rsidR="00BF3600" w:rsidRPr="00A679D0" w:rsidRDefault="00BF3600" w:rsidP="00BF3600">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1F2BCD92" w14:textId="77777777" w:rsidR="00BF3600" w:rsidRPr="00A679D0" w:rsidRDefault="00BF3600" w:rsidP="00BF3600">
            <w:pPr>
              <w:pStyle w:val="TableParagraph"/>
              <w:spacing w:before="26"/>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6E7A1EE5" w14:textId="77777777" w:rsidR="00BF3600" w:rsidRPr="00A679D0" w:rsidRDefault="00BF3600" w:rsidP="00BF3600">
            <w:pPr>
              <w:pStyle w:val="TableParagraph"/>
              <w:spacing w:before="31"/>
              <w:ind w:left="84" w:right="61"/>
              <w:rPr>
                <w:sz w:val="20"/>
                <w:szCs w:val="20"/>
              </w:rPr>
            </w:pPr>
            <w:r w:rsidRPr="00A679D0">
              <w:rPr>
                <w:sz w:val="20"/>
                <w:szCs w:val="20"/>
              </w:rPr>
              <w:t>3,306</w:t>
            </w:r>
          </w:p>
        </w:tc>
      </w:tr>
      <w:tr w:rsidR="00BF3600" w:rsidRPr="00A679D0" w14:paraId="1D7265FF"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48EF944C"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№3</w:t>
            </w:r>
          </w:p>
        </w:tc>
        <w:tc>
          <w:tcPr>
            <w:tcW w:w="803" w:type="pct"/>
            <w:tcBorders>
              <w:top w:val="single" w:sz="4" w:space="0" w:color="auto"/>
              <w:left w:val="nil"/>
              <w:bottom w:val="single" w:sz="4" w:space="0" w:color="auto"/>
              <w:right w:val="single" w:sz="4" w:space="0" w:color="auto"/>
            </w:tcBorders>
            <w:vAlign w:val="center"/>
          </w:tcPr>
          <w:p w14:paraId="2A190DF7" w14:textId="77777777" w:rsidR="00BF3600" w:rsidRPr="00A679D0" w:rsidRDefault="00BF3600" w:rsidP="00BF3600">
            <w:pPr>
              <w:pStyle w:val="TableParagraph"/>
              <w:spacing w:before="24"/>
              <w:ind w:left="185" w:right="173"/>
              <w:rPr>
                <w:sz w:val="20"/>
                <w:szCs w:val="20"/>
              </w:rPr>
            </w:pPr>
            <w:r w:rsidRPr="00A679D0">
              <w:rPr>
                <w:sz w:val="20"/>
                <w:szCs w:val="20"/>
              </w:rPr>
              <w:t>8,930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1E3974DB" w14:textId="77777777" w:rsidR="00BF3600" w:rsidRPr="00A679D0" w:rsidRDefault="00BF3600" w:rsidP="00BF3600">
            <w:pPr>
              <w:pStyle w:val="TableParagraph"/>
              <w:spacing w:before="26"/>
              <w:ind w:left="91" w:right="76"/>
              <w:rPr>
                <w:sz w:val="20"/>
                <w:szCs w:val="20"/>
              </w:rPr>
            </w:pPr>
            <w:r w:rsidRPr="00A679D0">
              <w:rPr>
                <w:sz w:val="20"/>
                <w:szCs w:val="20"/>
              </w:rPr>
              <w:t>8,496</w:t>
            </w:r>
          </w:p>
        </w:tc>
        <w:tc>
          <w:tcPr>
            <w:tcW w:w="675" w:type="pct"/>
            <w:tcBorders>
              <w:top w:val="nil"/>
              <w:left w:val="single" w:sz="4" w:space="0" w:color="auto"/>
              <w:bottom w:val="single" w:sz="4" w:space="0" w:color="auto"/>
              <w:right w:val="single" w:sz="4" w:space="0" w:color="auto"/>
            </w:tcBorders>
            <w:vAlign w:val="center"/>
          </w:tcPr>
          <w:p w14:paraId="1D44AAE9" w14:textId="77777777" w:rsidR="00BF3600" w:rsidRPr="00A679D0" w:rsidRDefault="00BF3600" w:rsidP="00BF3600">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6E5D6CB5" w14:textId="77777777" w:rsidR="00BF3600" w:rsidRPr="00A679D0" w:rsidRDefault="00BF3600" w:rsidP="00BF3600">
            <w:pPr>
              <w:pStyle w:val="TableParagraph"/>
              <w:spacing w:before="26"/>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11204136" w14:textId="77777777" w:rsidR="00BF3600" w:rsidRPr="00A679D0" w:rsidRDefault="00BF3600" w:rsidP="00BF3600">
            <w:pPr>
              <w:pStyle w:val="TableParagraph"/>
              <w:spacing w:before="31"/>
              <w:ind w:left="84" w:right="59"/>
              <w:rPr>
                <w:sz w:val="20"/>
                <w:szCs w:val="20"/>
              </w:rPr>
            </w:pPr>
            <w:r w:rsidRPr="00A679D0">
              <w:rPr>
                <w:sz w:val="20"/>
                <w:szCs w:val="20"/>
              </w:rPr>
              <w:t>8,496</w:t>
            </w:r>
          </w:p>
        </w:tc>
      </w:tr>
      <w:tr w:rsidR="00BF3600" w:rsidRPr="00A679D0" w14:paraId="40BB3587"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48BFB603"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lastRenderedPageBreak/>
              <w:t>Котельная №4</w:t>
            </w:r>
          </w:p>
        </w:tc>
        <w:tc>
          <w:tcPr>
            <w:tcW w:w="803" w:type="pct"/>
            <w:tcBorders>
              <w:top w:val="single" w:sz="4" w:space="0" w:color="auto"/>
              <w:left w:val="nil"/>
              <w:bottom w:val="single" w:sz="4" w:space="0" w:color="auto"/>
              <w:right w:val="single" w:sz="4" w:space="0" w:color="auto"/>
            </w:tcBorders>
            <w:vAlign w:val="center"/>
          </w:tcPr>
          <w:p w14:paraId="7DB66AC7" w14:textId="77777777" w:rsidR="00BF3600" w:rsidRPr="00A679D0" w:rsidRDefault="00BF3600" w:rsidP="00BF3600">
            <w:pPr>
              <w:pStyle w:val="TableParagraph"/>
              <w:spacing w:before="26"/>
              <w:ind w:left="185" w:right="173"/>
              <w:rPr>
                <w:sz w:val="20"/>
                <w:szCs w:val="20"/>
              </w:rPr>
            </w:pPr>
            <w:r w:rsidRPr="00A679D0">
              <w:rPr>
                <w:sz w:val="20"/>
                <w:szCs w:val="20"/>
              </w:rPr>
              <w:t>0,339</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5A2B3E64" w14:textId="77777777" w:rsidR="00BF3600" w:rsidRPr="00A679D0" w:rsidRDefault="00BF3600" w:rsidP="00BF3600">
            <w:pPr>
              <w:pStyle w:val="TableParagraph"/>
              <w:spacing w:before="27"/>
              <w:ind w:left="91" w:right="78"/>
              <w:rPr>
                <w:sz w:val="20"/>
                <w:szCs w:val="20"/>
              </w:rPr>
            </w:pPr>
            <w:r w:rsidRPr="00A679D0">
              <w:rPr>
                <w:sz w:val="20"/>
                <w:szCs w:val="20"/>
              </w:rPr>
              <w:t>0,265</w:t>
            </w:r>
          </w:p>
        </w:tc>
        <w:tc>
          <w:tcPr>
            <w:tcW w:w="675" w:type="pct"/>
            <w:tcBorders>
              <w:top w:val="nil"/>
              <w:left w:val="single" w:sz="4" w:space="0" w:color="auto"/>
              <w:bottom w:val="single" w:sz="4" w:space="0" w:color="auto"/>
              <w:right w:val="single" w:sz="4" w:space="0" w:color="auto"/>
            </w:tcBorders>
            <w:vAlign w:val="center"/>
          </w:tcPr>
          <w:p w14:paraId="480563F6" w14:textId="77777777" w:rsidR="00BF3600" w:rsidRPr="00A679D0" w:rsidRDefault="00BF3600" w:rsidP="00BF3600">
            <w:pPr>
              <w:pStyle w:val="TableParagraph"/>
              <w:spacing w:before="27"/>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11D8A1D9" w14:textId="77777777" w:rsidR="00BF3600" w:rsidRPr="00A679D0" w:rsidRDefault="00BF3600" w:rsidP="00BF3600">
            <w:pPr>
              <w:pStyle w:val="TableParagraph"/>
              <w:spacing w:before="27"/>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3EC5AE44" w14:textId="77777777" w:rsidR="00BF3600" w:rsidRPr="00A679D0" w:rsidRDefault="00BF3600" w:rsidP="00BF3600">
            <w:pPr>
              <w:pStyle w:val="TableParagraph"/>
              <w:spacing w:before="32"/>
              <w:ind w:left="84" w:right="59"/>
              <w:rPr>
                <w:sz w:val="20"/>
                <w:szCs w:val="20"/>
              </w:rPr>
            </w:pPr>
            <w:r w:rsidRPr="00A679D0">
              <w:rPr>
                <w:sz w:val="20"/>
                <w:szCs w:val="20"/>
              </w:rPr>
              <w:t>0,265</w:t>
            </w:r>
          </w:p>
        </w:tc>
      </w:tr>
      <w:tr w:rsidR="00BF3600" w:rsidRPr="00A679D0" w14:paraId="64036250"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6901592D"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№5</w:t>
            </w:r>
          </w:p>
        </w:tc>
        <w:tc>
          <w:tcPr>
            <w:tcW w:w="803" w:type="pct"/>
            <w:tcBorders>
              <w:top w:val="single" w:sz="4" w:space="0" w:color="auto"/>
              <w:left w:val="nil"/>
              <w:bottom w:val="single" w:sz="4" w:space="0" w:color="auto"/>
              <w:right w:val="single" w:sz="4" w:space="0" w:color="auto"/>
            </w:tcBorders>
            <w:vAlign w:val="center"/>
          </w:tcPr>
          <w:p w14:paraId="73C70B15" w14:textId="77777777" w:rsidR="00BF3600" w:rsidRPr="00A679D0" w:rsidRDefault="00BF3600" w:rsidP="00BF3600">
            <w:pPr>
              <w:pStyle w:val="TableParagraph"/>
              <w:spacing w:before="26"/>
              <w:ind w:left="185" w:right="173"/>
              <w:rPr>
                <w:sz w:val="20"/>
                <w:szCs w:val="20"/>
              </w:rPr>
            </w:pPr>
            <w:r w:rsidRPr="00A679D0">
              <w:rPr>
                <w:sz w:val="20"/>
                <w:szCs w:val="20"/>
              </w:rPr>
              <w:t>2,750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36010882" w14:textId="77777777" w:rsidR="00BF3600" w:rsidRPr="00A679D0" w:rsidRDefault="00BF3600" w:rsidP="00BF3600">
            <w:pPr>
              <w:pStyle w:val="TableParagraph"/>
              <w:spacing w:before="26"/>
              <w:ind w:left="91" w:right="73"/>
              <w:rPr>
                <w:sz w:val="20"/>
                <w:szCs w:val="20"/>
              </w:rPr>
            </w:pPr>
            <w:r w:rsidRPr="00A679D0">
              <w:rPr>
                <w:sz w:val="20"/>
                <w:szCs w:val="20"/>
              </w:rPr>
              <w:t>0,993</w:t>
            </w:r>
          </w:p>
        </w:tc>
        <w:tc>
          <w:tcPr>
            <w:tcW w:w="675" w:type="pct"/>
            <w:tcBorders>
              <w:top w:val="nil"/>
              <w:left w:val="single" w:sz="4" w:space="0" w:color="auto"/>
              <w:bottom w:val="single" w:sz="4" w:space="0" w:color="auto"/>
              <w:right w:val="single" w:sz="4" w:space="0" w:color="auto"/>
            </w:tcBorders>
            <w:vAlign w:val="center"/>
          </w:tcPr>
          <w:p w14:paraId="60B04202" w14:textId="77777777" w:rsidR="00BF3600" w:rsidRPr="00A679D0" w:rsidRDefault="00BF3600" w:rsidP="00BF3600">
            <w:pPr>
              <w:pStyle w:val="TableParagraph"/>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64E13E4F" w14:textId="77777777" w:rsidR="00BF3600" w:rsidRPr="00A679D0" w:rsidRDefault="00BF3600" w:rsidP="00BF3600">
            <w:pPr>
              <w:pStyle w:val="TableParagraph"/>
              <w:spacing w:before="26"/>
              <w:ind w:left="90" w:right="75"/>
              <w:rPr>
                <w:sz w:val="20"/>
                <w:szCs w:val="20"/>
              </w:rPr>
            </w:pPr>
            <w:r w:rsidRPr="00A679D0">
              <w:rPr>
                <w:sz w:val="20"/>
                <w:szCs w:val="20"/>
              </w:rPr>
              <w:t>0,328</w:t>
            </w:r>
          </w:p>
        </w:tc>
        <w:tc>
          <w:tcPr>
            <w:tcW w:w="672" w:type="pct"/>
            <w:tcBorders>
              <w:top w:val="nil"/>
              <w:left w:val="single" w:sz="4" w:space="0" w:color="auto"/>
              <w:bottom w:val="single" w:sz="4" w:space="0" w:color="auto"/>
              <w:right w:val="single" w:sz="4" w:space="0" w:color="auto"/>
            </w:tcBorders>
            <w:vAlign w:val="center"/>
          </w:tcPr>
          <w:p w14:paraId="30205902" w14:textId="77777777" w:rsidR="00BF3600" w:rsidRPr="00A679D0" w:rsidRDefault="00BF3600" w:rsidP="00BF3600">
            <w:pPr>
              <w:pStyle w:val="TableParagraph"/>
              <w:spacing w:before="31"/>
              <w:ind w:left="84" w:right="159"/>
              <w:rPr>
                <w:sz w:val="20"/>
                <w:szCs w:val="20"/>
              </w:rPr>
            </w:pPr>
            <w:r w:rsidRPr="00A679D0">
              <w:rPr>
                <w:sz w:val="20"/>
                <w:szCs w:val="20"/>
              </w:rPr>
              <w:t>1,321</w:t>
            </w:r>
          </w:p>
        </w:tc>
      </w:tr>
      <w:tr w:rsidR="00BF3600" w:rsidRPr="00A679D0" w14:paraId="53386C37"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70DF86EE"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№6</w:t>
            </w:r>
          </w:p>
        </w:tc>
        <w:tc>
          <w:tcPr>
            <w:tcW w:w="803" w:type="pct"/>
            <w:tcBorders>
              <w:top w:val="single" w:sz="4" w:space="0" w:color="auto"/>
              <w:left w:val="nil"/>
              <w:bottom w:val="single" w:sz="4" w:space="0" w:color="auto"/>
              <w:right w:val="single" w:sz="4" w:space="0" w:color="auto"/>
            </w:tcBorders>
            <w:vAlign w:val="center"/>
          </w:tcPr>
          <w:p w14:paraId="4A483991" w14:textId="77777777" w:rsidR="00BF3600" w:rsidRPr="00A679D0" w:rsidRDefault="00BF3600" w:rsidP="00BF3600">
            <w:pPr>
              <w:pStyle w:val="TableParagraph"/>
              <w:spacing w:before="26"/>
              <w:ind w:left="185" w:right="171"/>
              <w:rPr>
                <w:sz w:val="20"/>
                <w:szCs w:val="20"/>
              </w:rPr>
            </w:pPr>
            <w:r w:rsidRPr="00A679D0">
              <w:rPr>
                <w:sz w:val="20"/>
                <w:szCs w:val="20"/>
              </w:rPr>
              <w:t>112,410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4FD55919" w14:textId="77777777" w:rsidR="00BF3600" w:rsidRPr="00A679D0" w:rsidRDefault="00BF3600" w:rsidP="00BF3600">
            <w:pPr>
              <w:pStyle w:val="TableParagraph"/>
              <w:spacing w:before="26"/>
              <w:ind w:left="91" w:right="75"/>
              <w:rPr>
                <w:sz w:val="20"/>
                <w:szCs w:val="20"/>
              </w:rPr>
            </w:pPr>
            <w:r w:rsidRPr="00A679D0">
              <w:rPr>
                <w:sz w:val="20"/>
                <w:szCs w:val="20"/>
              </w:rPr>
              <w:t>66,391</w:t>
            </w:r>
          </w:p>
        </w:tc>
        <w:tc>
          <w:tcPr>
            <w:tcW w:w="675" w:type="pct"/>
            <w:tcBorders>
              <w:top w:val="nil"/>
              <w:left w:val="single" w:sz="4" w:space="0" w:color="auto"/>
              <w:bottom w:val="single" w:sz="4" w:space="0" w:color="auto"/>
              <w:right w:val="single" w:sz="4" w:space="0" w:color="auto"/>
            </w:tcBorders>
            <w:vAlign w:val="center"/>
          </w:tcPr>
          <w:p w14:paraId="46C803BA" w14:textId="77777777" w:rsidR="00BF3600" w:rsidRPr="00A679D0" w:rsidRDefault="00BF3600" w:rsidP="00BF3600">
            <w:pPr>
              <w:pStyle w:val="TableParagraph"/>
              <w:spacing w:before="26"/>
              <w:ind w:left="83" w:right="66"/>
              <w:rPr>
                <w:sz w:val="20"/>
                <w:szCs w:val="20"/>
              </w:rPr>
            </w:pPr>
            <w:r w:rsidRPr="00A679D0">
              <w:rPr>
                <w:sz w:val="20"/>
                <w:szCs w:val="20"/>
              </w:rPr>
              <w:t>5,433</w:t>
            </w:r>
          </w:p>
        </w:tc>
        <w:tc>
          <w:tcPr>
            <w:tcW w:w="673" w:type="pct"/>
            <w:tcBorders>
              <w:top w:val="nil"/>
              <w:left w:val="single" w:sz="4" w:space="0" w:color="auto"/>
              <w:bottom w:val="single" w:sz="4" w:space="0" w:color="auto"/>
              <w:right w:val="single" w:sz="4" w:space="0" w:color="auto"/>
            </w:tcBorders>
            <w:vAlign w:val="center"/>
          </w:tcPr>
          <w:p w14:paraId="0243C2C7" w14:textId="77777777" w:rsidR="00BF3600" w:rsidRPr="00A679D0" w:rsidRDefault="00BF3600" w:rsidP="00BF3600">
            <w:pPr>
              <w:pStyle w:val="TableParagraph"/>
              <w:spacing w:before="26"/>
              <w:ind w:left="90" w:right="73"/>
              <w:rPr>
                <w:sz w:val="20"/>
                <w:szCs w:val="20"/>
              </w:rPr>
            </w:pPr>
            <w:r w:rsidRPr="00A679D0">
              <w:rPr>
                <w:sz w:val="20"/>
                <w:szCs w:val="20"/>
              </w:rPr>
              <w:t>15,996</w:t>
            </w:r>
          </w:p>
        </w:tc>
        <w:tc>
          <w:tcPr>
            <w:tcW w:w="672" w:type="pct"/>
            <w:tcBorders>
              <w:top w:val="nil"/>
              <w:left w:val="single" w:sz="4" w:space="0" w:color="auto"/>
              <w:bottom w:val="single" w:sz="4" w:space="0" w:color="auto"/>
              <w:right w:val="single" w:sz="4" w:space="0" w:color="auto"/>
            </w:tcBorders>
            <w:vAlign w:val="center"/>
          </w:tcPr>
          <w:p w14:paraId="7C93F55A" w14:textId="77777777" w:rsidR="00BF3600" w:rsidRPr="00A679D0" w:rsidRDefault="00BF3600" w:rsidP="00BF3600">
            <w:pPr>
              <w:pStyle w:val="TableParagraph"/>
              <w:spacing w:before="31"/>
              <w:ind w:left="84" w:right="64"/>
              <w:rPr>
                <w:sz w:val="20"/>
                <w:szCs w:val="20"/>
              </w:rPr>
            </w:pPr>
            <w:r w:rsidRPr="00A679D0">
              <w:rPr>
                <w:sz w:val="20"/>
                <w:szCs w:val="20"/>
              </w:rPr>
              <w:t>87,820</w:t>
            </w:r>
          </w:p>
        </w:tc>
      </w:tr>
      <w:tr w:rsidR="00BF3600" w:rsidRPr="00A679D0" w14:paraId="4CDB80D7"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369C67C0"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№9/1</w:t>
            </w:r>
          </w:p>
        </w:tc>
        <w:tc>
          <w:tcPr>
            <w:tcW w:w="803" w:type="pct"/>
            <w:tcBorders>
              <w:top w:val="single" w:sz="4" w:space="0" w:color="auto"/>
              <w:left w:val="nil"/>
              <w:bottom w:val="single" w:sz="4" w:space="0" w:color="auto"/>
              <w:right w:val="single" w:sz="4" w:space="0" w:color="auto"/>
            </w:tcBorders>
            <w:vAlign w:val="center"/>
          </w:tcPr>
          <w:p w14:paraId="29450E90" w14:textId="77777777" w:rsidR="00BF3600" w:rsidRPr="00A679D0" w:rsidRDefault="00BF3600" w:rsidP="00BF3600">
            <w:pPr>
              <w:pStyle w:val="TableParagraph"/>
              <w:spacing w:before="26"/>
              <w:ind w:left="185" w:right="173"/>
              <w:rPr>
                <w:sz w:val="20"/>
                <w:szCs w:val="20"/>
              </w:rPr>
            </w:pPr>
            <w:r w:rsidRPr="00A679D0">
              <w:rPr>
                <w:sz w:val="20"/>
                <w:szCs w:val="20"/>
              </w:rPr>
              <w:t>0,025</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594C6DAC" w14:textId="77777777" w:rsidR="00BF3600" w:rsidRPr="00A679D0" w:rsidRDefault="00BF3600" w:rsidP="00BF3600">
            <w:pPr>
              <w:pStyle w:val="TableParagraph"/>
              <w:spacing w:before="26"/>
              <w:ind w:left="91" w:right="78"/>
              <w:rPr>
                <w:sz w:val="20"/>
                <w:szCs w:val="20"/>
              </w:rPr>
            </w:pPr>
            <w:r w:rsidRPr="00A679D0">
              <w:rPr>
                <w:sz w:val="20"/>
                <w:szCs w:val="20"/>
              </w:rPr>
              <w:t>0,025</w:t>
            </w:r>
          </w:p>
        </w:tc>
        <w:tc>
          <w:tcPr>
            <w:tcW w:w="675" w:type="pct"/>
            <w:tcBorders>
              <w:top w:val="nil"/>
              <w:left w:val="single" w:sz="4" w:space="0" w:color="auto"/>
              <w:bottom w:val="single" w:sz="4" w:space="0" w:color="auto"/>
              <w:right w:val="single" w:sz="4" w:space="0" w:color="auto"/>
            </w:tcBorders>
            <w:vAlign w:val="center"/>
          </w:tcPr>
          <w:p w14:paraId="641844A3" w14:textId="77777777" w:rsidR="00BF3600" w:rsidRPr="00A679D0" w:rsidRDefault="00BF3600" w:rsidP="00BF3600">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120E034D" w14:textId="77777777" w:rsidR="00BF3600" w:rsidRPr="00A679D0" w:rsidRDefault="00BF3600" w:rsidP="00BF3600">
            <w:pPr>
              <w:pStyle w:val="TableParagraph"/>
              <w:spacing w:before="26"/>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3EA14B88" w14:textId="77777777" w:rsidR="00BF3600" w:rsidRPr="00A679D0" w:rsidRDefault="00BF3600" w:rsidP="00BF3600">
            <w:pPr>
              <w:pStyle w:val="TableParagraph"/>
              <w:spacing w:before="31"/>
              <w:ind w:left="84" w:right="61"/>
              <w:rPr>
                <w:sz w:val="20"/>
                <w:szCs w:val="20"/>
              </w:rPr>
            </w:pPr>
            <w:r w:rsidRPr="00A679D0">
              <w:rPr>
                <w:sz w:val="20"/>
                <w:szCs w:val="20"/>
              </w:rPr>
              <w:t>0,025</w:t>
            </w:r>
          </w:p>
        </w:tc>
      </w:tr>
      <w:tr w:rsidR="00BF3600" w:rsidRPr="00A679D0" w14:paraId="668E16CE"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1BEA892E"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№9/2</w:t>
            </w:r>
          </w:p>
        </w:tc>
        <w:tc>
          <w:tcPr>
            <w:tcW w:w="803" w:type="pct"/>
            <w:tcBorders>
              <w:top w:val="single" w:sz="4" w:space="0" w:color="auto"/>
              <w:left w:val="nil"/>
              <w:bottom w:val="single" w:sz="4" w:space="0" w:color="auto"/>
              <w:right w:val="single" w:sz="4" w:space="0" w:color="auto"/>
            </w:tcBorders>
            <w:vAlign w:val="center"/>
          </w:tcPr>
          <w:p w14:paraId="0F9D71B8" w14:textId="77777777" w:rsidR="00BF3600" w:rsidRPr="00A679D0" w:rsidRDefault="00BF3600" w:rsidP="00BF3600">
            <w:pPr>
              <w:pStyle w:val="TableParagraph"/>
              <w:spacing w:before="26"/>
              <w:ind w:left="185" w:right="173"/>
              <w:rPr>
                <w:sz w:val="20"/>
                <w:szCs w:val="20"/>
              </w:rPr>
            </w:pPr>
            <w:r w:rsidRPr="00A679D0">
              <w:rPr>
                <w:sz w:val="20"/>
                <w:szCs w:val="20"/>
              </w:rPr>
              <w:t>0,025</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262068AD" w14:textId="77777777" w:rsidR="00BF3600" w:rsidRPr="00A679D0" w:rsidRDefault="00BF3600" w:rsidP="00BF3600">
            <w:pPr>
              <w:pStyle w:val="TableParagraph"/>
              <w:spacing w:before="24"/>
              <w:ind w:left="91" w:right="78"/>
              <w:rPr>
                <w:sz w:val="20"/>
                <w:szCs w:val="20"/>
              </w:rPr>
            </w:pPr>
            <w:r w:rsidRPr="00A679D0">
              <w:rPr>
                <w:sz w:val="20"/>
                <w:szCs w:val="20"/>
              </w:rPr>
              <w:t>0,021</w:t>
            </w:r>
          </w:p>
        </w:tc>
        <w:tc>
          <w:tcPr>
            <w:tcW w:w="675" w:type="pct"/>
            <w:tcBorders>
              <w:top w:val="nil"/>
              <w:left w:val="single" w:sz="4" w:space="0" w:color="auto"/>
              <w:bottom w:val="single" w:sz="4" w:space="0" w:color="auto"/>
              <w:right w:val="single" w:sz="4" w:space="0" w:color="auto"/>
            </w:tcBorders>
            <w:vAlign w:val="center"/>
          </w:tcPr>
          <w:p w14:paraId="445C7D9A" w14:textId="77777777" w:rsidR="00BF3600" w:rsidRPr="00A679D0" w:rsidRDefault="00BF3600" w:rsidP="00BF3600">
            <w:pPr>
              <w:pStyle w:val="TableParagraph"/>
              <w:spacing w:before="24"/>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2B4B6519" w14:textId="77777777" w:rsidR="00BF3600" w:rsidRPr="00A679D0" w:rsidRDefault="00BF3600" w:rsidP="00BF3600">
            <w:pPr>
              <w:pStyle w:val="TableParagraph"/>
              <w:spacing w:before="24"/>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067235FE" w14:textId="77777777" w:rsidR="00BF3600" w:rsidRPr="00A679D0" w:rsidRDefault="00BF3600" w:rsidP="00BF3600">
            <w:pPr>
              <w:pStyle w:val="TableParagraph"/>
              <w:spacing w:before="29"/>
              <w:ind w:left="84" w:right="61"/>
              <w:rPr>
                <w:sz w:val="20"/>
                <w:szCs w:val="20"/>
              </w:rPr>
            </w:pPr>
            <w:r w:rsidRPr="00A679D0">
              <w:rPr>
                <w:sz w:val="20"/>
                <w:szCs w:val="20"/>
              </w:rPr>
              <w:t>0,021</w:t>
            </w:r>
          </w:p>
        </w:tc>
      </w:tr>
      <w:tr w:rsidR="00BF3600" w:rsidRPr="00A679D0" w14:paraId="6E114A5C"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740DCC40"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№12</w:t>
            </w:r>
          </w:p>
        </w:tc>
        <w:tc>
          <w:tcPr>
            <w:tcW w:w="803" w:type="pct"/>
            <w:tcBorders>
              <w:top w:val="single" w:sz="4" w:space="0" w:color="auto"/>
              <w:left w:val="nil"/>
              <w:bottom w:val="single" w:sz="4" w:space="0" w:color="auto"/>
              <w:right w:val="single" w:sz="4" w:space="0" w:color="auto"/>
            </w:tcBorders>
            <w:vAlign w:val="center"/>
          </w:tcPr>
          <w:p w14:paraId="5061B746" w14:textId="77777777" w:rsidR="00BF3600" w:rsidRPr="00A679D0" w:rsidRDefault="00BF3600" w:rsidP="00BF3600">
            <w:pPr>
              <w:pStyle w:val="TableParagraph"/>
              <w:spacing w:before="25"/>
              <w:ind w:left="185" w:right="171"/>
              <w:rPr>
                <w:sz w:val="20"/>
                <w:szCs w:val="20"/>
              </w:rPr>
            </w:pPr>
            <w:r w:rsidRPr="00A679D0">
              <w:rPr>
                <w:sz w:val="20"/>
                <w:szCs w:val="20"/>
              </w:rPr>
              <w:t>12,790</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4FC0D45E" w14:textId="77777777" w:rsidR="00BF3600" w:rsidRPr="00970C48" w:rsidRDefault="00BF3600" w:rsidP="00BF3600">
            <w:pPr>
              <w:jc w:val="center"/>
              <w:rPr>
                <w:rFonts w:eastAsia="Times New Roman"/>
                <w:color w:val="000000"/>
                <w:sz w:val="20"/>
                <w:szCs w:val="20"/>
              </w:rPr>
            </w:pPr>
            <w:r w:rsidRPr="00970C48">
              <w:rPr>
                <w:color w:val="000000"/>
                <w:sz w:val="20"/>
                <w:szCs w:val="20"/>
              </w:rPr>
              <w:t>8,101</w:t>
            </w:r>
          </w:p>
        </w:tc>
        <w:tc>
          <w:tcPr>
            <w:tcW w:w="675" w:type="pct"/>
            <w:tcBorders>
              <w:top w:val="nil"/>
              <w:left w:val="single" w:sz="4" w:space="0" w:color="auto"/>
              <w:bottom w:val="single" w:sz="4" w:space="0" w:color="auto"/>
              <w:right w:val="single" w:sz="4" w:space="0" w:color="auto"/>
            </w:tcBorders>
            <w:vAlign w:val="center"/>
          </w:tcPr>
          <w:p w14:paraId="339FEF1E" w14:textId="77777777" w:rsidR="00BF3600" w:rsidRPr="00970C48" w:rsidRDefault="00BF3600" w:rsidP="00BF3600">
            <w:pPr>
              <w:jc w:val="center"/>
              <w:rPr>
                <w:color w:val="000000"/>
                <w:sz w:val="20"/>
                <w:szCs w:val="20"/>
              </w:rPr>
            </w:pPr>
            <w:r w:rsidRPr="00970C48">
              <w:rPr>
                <w:color w:val="000000"/>
                <w:sz w:val="20"/>
                <w:szCs w:val="20"/>
              </w:rPr>
              <w:t>1,098</w:t>
            </w:r>
          </w:p>
        </w:tc>
        <w:tc>
          <w:tcPr>
            <w:tcW w:w="673" w:type="pct"/>
            <w:tcBorders>
              <w:top w:val="nil"/>
              <w:left w:val="single" w:sz="4" w:space="0" w:color="auto"/>
              <w:bottom w:val="single" w:sz="4" w:space="0" w:color="auto"/>
              <w:right w:val="single" w:sz="4" w:space="0" w:color="auto"/>
            </w:tcBorders>
            <w:vAlign w:val="center"/>
          </w:tcPr>
          <w:p w14:paraId="19A52AFE" w14:textId="77777777" w:rsidR="00BF3600" w:rsidRPr="00970C48" w:rsidRDefault="00BF3600" w:rsidP="00BF3600">
            <w:pPr>
              <w:jc w:val="center"/>
              <w:rPr>
                <w:color w:val="000000"/>
                <w:sz w:val="20"/>
                <w:szCs w:val="20"/>
              </w:rPr>
            </w:pPr>
            <w:r w:rsidRPr="00970C48">
              <w:rPr>
                <w:color w:val="000000"/>
                <w:sz w:val="20"/>
                <w:szCs w:val="20"/>
              </w:rPr>
              <w:t>1,582</w:t>
            </w:r>
          </w:p>
        </w:tc>
        <w:tc>
          <w:tcPr>
            <w:tcW w:w="672" w:type="pct"/>
            <w:tcBorders>
              <w:top w:val="nil"/>
              <w:left w:val="single" w:sz="4" w:space="0" w:color="auto"/>
              <w:bottom w:val="single" w:sz="4" w:space="0" w:color="auto"/>
              <w:right w:val="single" w:sz="4" w:space="0" w:color="auto"/>
            </w:tcBorders>
            <w:vAlign w:val="center"/>
          </w:tcPr>
          <w:p w14:paraId="706F049F" w14:textId="77777777" w:rsidR="00BF3600" w:rsidRPr="00970C48" w:rsidRDefault="00BF3600" w:rsidP="00BF3600">
            <w:pPr>
              <w:jc w:val="center"/>
              <w:rPr>
                <w:color w:val="000000"/>
                <w:sz w:val="20"/>
                <w:szCs w:val="20"/>
              </w:rPr>
            </w:pPr>
            <w:r w:rsidRPr="00970C48">
              <w:rPr>
                <w:color w:val="000000"/>
                <w:sz w:val="20"/>
                <w:szCs w:val="20"/>
              </w:rPr>
              <w:t>10,781</w:t>
            </w:r>
          </w:p>
        </w:tc>
      </w:tr>
      <w:tr w:rsidR="00BF3600" w:rsidRPr="00A679D0" w14:paraId="6680EE44"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85E9C57"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№17</w:t>
            </w:r>
          </w:p>
        </w:tc>
        <w:tc>
          <w:tcPr>
            <w:tcW w:w="803" w:type="pct"/>
            <w:tcBorders>
              <w:top w:val="single" w:sz="4" w:space="0" w:color="auto"/>
              <w:left w:val="nil"/>
              <w:bottom w:val="single" w:sz="4" w:space="0" w:color="auto"/>
              <w:right w:val="single" w:sz="4" w:space="0" w:color="auto"/>
            </w:tcBorders>
            <w:vAlign w:val="center"/>
          </w:tcPr>
          <w:p w14:paraId="50A08541" w14:textId="77777777" w:rsidR="00BF3600" w:rsidRPr="00A679D0" w:rsidRDefault="00BF3600" w:rsidP="00BF3600">
            <w:pPr>
              <w:pStyle w:val="TableParagraph"/>
              <w:spacing w:before="26"/>
              <w:ind w:left="185" w:right="171"/>
              <w:rPr>
                <w:sz w:val="20"/>
                <w:szCs w:val="20"/>
              </w:rPr>
            </w:pPr>
            <w:r>
              <w:rPr>
                <w:sz w:val="20"/>
                <w:szCs w:val="20"/>
              </w:rPr>
              <w:t>120,000</w:t>
            </w:r>
          </w:p>
        </w:tc>
        <w:tc>
          <w:tcPr>
            <w:tcW w:w="726" w:type="pct"/>
            <w:tcBorders>
              <w:top w:val="nil"/>
              <w:left w:val="single" w:sz="4" w:space="0" w:color="auto"/>
              <w:bottom w:val="single" w:sz="4" w:space="0" w:color="auto"/>
              <w:right w:val="single" w:sz="4" w:space="0" w:color="auto"/>
            </w:tcBorders>
            <w:shd w:val="clear" w:color="auto" w:fill="auto"/>
            <w:noWrap/>
            <w:vAlign w:val="bottom"/>
          </w:tcPr>
          <w:p w14:paraId="3924EBAD" w14:textId="77777777" w:rsidR="00BF3600" w:rsidRPr="00970C48" w:rsidRDefault="00BF3600" w:rsidP="00BF3600">
            <w:pPr>
              <w:jc w:val="center"/>
              <w:rPr>
                <w:rFonts w:eastAsia="Times New Roman"/>
                <w:color w:val="000000"/>
                <w:sz w:val="20"/>
                <w:szCs w:val="20"/>
              </w:rPr>
            </w:pPr>
            <w:r w:rsidRPr="00970C48">
              <w:rPr>
                <w:color w:val="000000"/>
                <w:sz w:val="20"/>
                <w:szCs w:val="20"/>
              </w:rPr>
              <w:t>44,080</w:t>
            </w:r>
          </w:p>
        </w:tc>
        <w:tc>
          <w:tcPr>
            <w:tcW w:w="675" w:type="pct"/>
            <w:tcBorders>
              <w:top w:val="nil"/>
              <w:left w:val="single" w:sz="4" w:space="0" w:color="auto"/>
              <w:bottom w:val="single" w:sz="4" w:space="0" w:color="auto"/>
              <w:right w:val="single" w:sz="4" w:space="0" w:color="auto"/>
            </w:tcBorders>
            <w:vAlign w:val="bottom"/>
          </w:tcPr>
          <w:p w14:paraId="58721640" w14:textId="77777777" w:rsidR="00BF3600" w:rsidRPr="00970C48" w:rsidRDefault="00BF3600" w:rsidP="00BF3600">
            <w:pPr>
              <w:jc w:val="center"/>
              <w:rPr>
                <w:color w:val="000000"/>
                <w:sz w:val="20"/>
                <w:szCs w:val="20"/>
              </w:rPr>
            </w:pPr>
            <w:r w:rsidRPr="00970C48">
              <w:rPr>
                <w:color w:val="000000"/>
                <w:sz w:val="20"/>
                <w:szCs w:val="20"/>
              </w:rPr>
              <w:t>44,279</w:t>
            </w:r>
          </w:p>
        </w:tc>
        <w:tc>
          <w:tcPr>
            <w:tcW w:w="673" w:type="pct"/>
            <w:tcBorders>
              <w:top w:val="nil"/>
              <w:left w:val="single" w:sz="4" w:space="0" w:color="auto"/>
              <w:bottom w:val="single" w:sz="4" w:space="0" w:color="auto"/>
              <w:right w:val="single" w:sz="4" w:space="0" w:color="auto"/>
            </w:tcBorders>
            <w:vAlign w:val="bottom"/>
          </w:tcPr>
          <w:p w14:paraId="2BCC7D41" w14:textId="77777777" w:rsidR="00BF3600" w:rsidRPr="00970C48" w:rsidRDefault="00BF3600" w:rsidP="00BF3600">
            <w:pPr>
              <w:jc w:val="center"/>
              <w:rPr>
                <w:color w:val="000000"/>
                <w:sz w:val="20"/>
                <w:szCs w:val="20"/>
              </w:rPr>
            </w:pPr>
            <w:r w:rsidRPr="00970C48">
              <w:rPr>
                <w:color w:val="000000"/>
                <w:sz w:val="20"/>
                <w:szCs w:val="20"/>
              </w:rPr>
              <w:t>13,187</w:t>
            </w:r>
          </w:p>
        </w:tc>
        <w:tc>
          <w:tcPr>
            <w:tcW w:w="672" w:type="pct"/>
            <w:tcBorders>
              <w:top w:val="nil"/>
              <w:left w:val="single" w:sz="4" w:space="0" w:color="auto"/>
              <w:bottom w:val="single" w:sz="4" w:space="0" w:color="auto"/>
              <w:right w:val="single" w:sz="4" w:space="0" w:color="auto"/>
            </w:tcBorders>
            <w:vAlign w:val="bottom"/>
          </w:tcPr>
          <w:p w14:paraId="5EEDDE95" w14:textId="77777777" w:rsidR="00BF3600" w:rsidRPr="00970C48" w:rsidRDefault="00BF3600" w:rsidP="00BF3600">
            <w:pPr>
              <w:jc w:val="center"/>
              <w:rPr>
                <w:color w:val="000000"/>
                <w:sz w:val="20"/>
                <w:szCs w:val="20"/>
              </w:rPr>
            </w:pPr>
            <w:r w:rsidRPr="00970C48">
              <w:rPr>
                <w:color w:val="000000"/>
                <w:sz w:val="20"/>
                <w:szCs w:val="20"/>
              </w:rPr>
              <w:t>101,546</w:t>
            </w:r>
          </w:p>
        </w:tc>
      </w:tr>
      <w:tr w:rsidR="00BF3600" w:rsidRPr="00A679D0" w14:paraId="226C10A2"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7B41955E"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№45</w:t>
            </w:r>
          </w:p>
        </w:tc>
        <w:tc>
          <w:tcPr>
            <w:tcW w:w="803" w:type="pct"/>
            <w:tcBorders>
              <w:top w:val="single" w:sz="4" w:space="0" w:color="auto"/>
              <w:left w:val="nil"/>
              <w:bottom w:val="single" w:sz="4" w:space="0" w:color="auto"/>
              <w:right w:val="single" w:sz="4" w:space="0" w:color="auto"/>
            </w:tcBorders>
            <w:vAlign w:val="center"/>
          </w:tcPr>
          <w:p w14:paraId="1E0C4238" w14:textId="77777777" w:rsidR="00BF3600" w:rsidRPr="00A679D0" w:rsidRDefault="00BF3600" w:rsidP="00BF3600">
            <w:pPr>
              <w:jc w:val="center"/>
              <w:rPr>
                <w:rFonts w:eastAsia="Times New Roman"/>
                <w:color w:val="000000"/>
                <w:sz w:val="20"/>
                <w:szCs w:val="20"/>
              </w:rPr>
            </w:pPr>
            <w:r w:rsidRPr="00A679D0">
              <w:rPr>
                <w:sz w:val="20"/>
                <w:szCs w:val="20"/>
              </w:rPr>
              <w:t>0,122</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5755169D" w14:textId="77777777" w:rsidR="00BF3600" w:rsidRPr="00A679D0" w:rsidRDefault="00BF3600" w:rsidP="00BF3600">
            <w:pPr>
              <w:pStyle w:val="TableParagraph"/>
              <w:spacing w:before="24"/>
              <w:ind w:left="91" w:right="78"/>
              <w:rPr>
                <w:sz w:val="20"/>
                <w:szCs w:val="20"/>
              </w:rPr>
            </w:pPr>
            <w:r w:rsidRPr="00A679D0">
              <w:rPr>
                <w:sz w:val="20"/>
                <w:szCs w:val="20"/>
              </w:rPr>
              <w:t>0,130</w:t>
            </w:r>
          </w:p>
        </w:tc>
        <w:tc>
          <w:tcPr>
            <w:tcW w:w="675" w:type="pct"/>
            <w:tcBorders>
              <w:top w:val="nil"/>
              <w:left w:val="single" w:sz="4" w:space="0" w:color="auto"/>
              <w:bottom w:val="single" w:sz="4" w:space="0" w:color="auto"/>
              <w:right w:val="single" w:sz="4" w:space="0" w:color="auto"/>
            </w:tcBorders>
            <w:vAlign w:val="center"/>
          </w:tcPr>
          <w:p w14:paraId="76516EAE" w14:textId="77777777" w:rsidR="00BF3600" w:rsidRPr="00A679D0" w:rsidRDefault="00BF3600" w:rsidP="00BF3600">
            <w:pPr>
              <w:pStyle w:val="TableParagraph"/>
              <w:spacing w:before="24"/>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2D100DC3" w14:textId="77777777" w:rsidR="00BF3600" w:rsidRPr="00A679D0" w:rsidRDefault="00BF3600" w:rsidP="00BF3600">
            <w:pPr>
              <w:pStyle w:val="TableParagraph"/>
              <w:spacing w:before="24"/>
              <w:ind w:left="90" w:right="75"/>
              <w:rPr>
                <w:sz w:val="20"/>
                <w:szCs w:val="20"/>
              </w:rPr>
            </w:pPr>
            <w:r w:rsidRPr="00A679D0">
              <w:rPr>
                <w:sz w:val="20"/>
                <w:szCs w:val="20"/>
              </w:rPr>
              <w:t>0,0</w:t>
            </w:r>
          </w:p>
        </w:tc>
        <w:tc>
          <w:tcPr>
            <w:tcW w:w="672" w:type="pct"/>
            <w:tcBorders>
              <w:top w:val="nil"/>
              <w:left w:val="single" w:sz="4" w:space="0" w:color="auto"/>
              <w:bottom w:val="single" w:sz="4" w:space="0" w:color="auto"/>
              <w:right w:val="single" w:sz="4" w:space="0" w:color="auto"/>
            </w:tcBorders>
            <w:vAlign w:val="center"/>
          </w:tcPr>
          <w:p w14:paraId="5BECB1C1" w14:textId="77777777" w:rsidR="00BF3600" w:rsidRPr="00A679D0" w:rsidRDefault="00BF3600" w:rsidP="00BF3600">
            <w:pPr>
              <w:pStyle w:val="TableParagraph"/>
              <w:spacing w:before="29"/>
              <w:ind w:left="84" w:right="61"/>
              <w:rPr>
                <w:sz w:val="20"/>
                <w:szCs w:val="20"/>
              </w:rPr>
            </w:pPr>
            <w:r w:rsidRPr="00A679D0">
              <w:rPr>
                <w:sz w:val="20"/>
                <w:szCs w:val="20"/>
              </w:rPr>
              <w:t>0,130</w:t>
            </w:r>
          </w:p>
        </w:tc>
      </w:tr>
      <w:tr w:rsidR="00BF3600" w:rsidRPr="00A679D0" w14:paraId="7DC116CD" w14:textId="77777777" w:rsidTr="00BF3600">
        <w:trPr>
          <w:trHeight w:val="25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14:paraId="26C6D053"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№11</w:t>
            </w:r>
          </w:p>
        </w:tc>
        <w:tc>
          <w:tcPr>
            <w:tcW w:w="803" w:type="pct"/>
            <w:tcBorders>
              <w:top w:val="single" w:sz="4" w:space="0" w:color="auto"/>
              <w:left w:val="nil"/>
              <w:bottom w:val="single" w:sz="4" w:space="0" w:color="auto"/>
              <w:right w:val="single" w:sz="4" w:space="0" w:color="auto"/>
            </w:tcBorders>
            <w:vAlign w:val="center"/>
          </w:tcPr>
          <w:p w14:paraId="3432BFD8" w14:textId="77777777" w:rsidR="00BF3600" w:rsidRPr="00A679D0" w:rsidRDefault="00BF3600" w:rsidP="00BF3600">
            <w:pPr>
              <w:jc w:val="center"/>
              <w:rPr>
                <w:color w:val="000000"/>
                <w:sz w:val="20"/>
                <w:szCs w:val="20"/>
              </w:rPr>
            </w:pPr>
            <w:r w:rsidRPr="00A679D0">
              <w:rPr>
                <w:sz w:val="20"/>
                <w:szCs w:val="20"/>
              </w:rPr>
              <w:t>0,159</w:t>
            </w:r>
          </w:p>
        </w:tc>
        <w:tc>
          <w:tcPr>
            <w:tcW w:w="726" w:type="pct"/>
            <w:tcBorders>
              <w:top w:val="nil"/>
              <w:left w:val="single" w:sz="4" w:space="0" w:color="auto"/>
              <w:bottom w:val="single" w:sz="4" w:space="0" w:color="auto"/>
              <w:right w:val="single" w:sz="4" w:space="0" w:color="auto"/>
            </w:tcBorders>
            <w:shd w:val="clear" w:color="auto" w:fill="auto"/>
            <w:noWrap/>
            <w:vAlign w:val="center"/>
          </w:tcPr>
          <w:p w14:paraId="19F68415" w14:textId="77777777" w:rsidR="00BF3600" w:rsidRPr="00A679D0" w:rsidRDefault="00BF3600" w:rsidP="00BF3600">
            <w:pPr>
              <w:pStyle w:val="TableParagraph"/>
              <w:spacing w:before="26"/>
              <w:ind w:left="91" w:right="78"/>
              <w:rPr>
                <w:sz w:val="20"/>
                <w:szCs w:val="20"/>
              </w:rPr>
            </w:pPr>
            <w:r w:rsidRPr="00A679D0">
              <w:rPr>
                <w:sz w:val="20"/>
                <w:szCs w:val="20"/>
              </w:rPr>
              <w:t>0,022</w:t>
            </w:r>
          </w:p>
        </w:tc>
        <w:tc>
          <w:tcPr>
            <w:tcW w:w="675" w:type="pct"/>
            <w:tcBorders>
              <w:top w:val="nil"/>
              <w:left w:val="single" w:sz="4" w:space="0" w:color="auto"/>
              <w:bottom w:val="single" w:sz="4" w:space="0" w:color="auto"/>
              <w:right w:val="single" w:sz="4" w:space="0" w:color="auto"/>
            </w:tcBorders>
            <w:vAlign w:val="center"/>
          </w:tcPr>
          <w:p w14:paraId="2135DF77" w14:textId="77777777" w:rsidR="00BF3600" w:rsidRPr="00A679D0" w:rsidRDefault="00BF3600" w:rsidP="00BF3600">
            <w:pPr>
              <w:pStyle w:val="TableParagraph"/>
              <w:spacing w:before="26"/>
              <w:ind w:left="83" w:right="66"/>
              <w:rPr>
                <w:sz w:val="20"/>
                <w:szCs w:val="20"/>
              </w:rPr>
            </w:pPr>
            <w:r w:rsidRPr="00A679D0">
              <w:rPr>
                <w:sz w:val="20"/>
                <w:szCs w:val="20"/>
              </w:rPr>
              <w:t>0,0</w:t>
            </w:r>
          </w:p>
        </w:tc>
        <w:tc>
          <w:tcPr>
            <w:tcW w:w="673" w:type="pct"/>
            <w:tcBorders>
              <w:top w:val="nil"/>
              <w:left w:val="single" w:sz="4" w:space="0" w:color="auto"/>
              <w:bottom w:val="single" w:sz="4" w:space="0" w:color="auto"/>
              <w:right w:val="single" w:sz="4" w:space="0" w:color="auto"/>
            </w:tcBorders>
            <w:vAlign w:val="center"/>
          </w:tcPr>
          <w:p w14:paraId="2ACA96CC" w14:textId="77777777" w:rsidR="00BF3600" w:rsidRPr="00A679D0" w:rsidRDefault="00BF3600" w:rsidP="00BF3600">
            <w:pPr>
              <w:pStyle w:val="TableParagraph"/>
              <w:spacing w:before="26"/>
              <w:ind w:left="90" w:right="75"/>
              <w:rPr>
                <w:sz w:val="20"/>
                <w:szCs w:val="20"/>
              </w:rPr>
            </w:pPr>
            <w:r w:rsidRPr="00A679D0">
              <w:rPr>
                <w:sz w:val="20"/>
                <w:szCs w:val="20"/>
              </w:rPr>
              <w:t>0,073</w:t>
            </w:r>
          </w:p>
        </w:tc>
        <w:tc>
          <w:tcPr>
            <w:tcW w:w="672" w:type="pct"/>
            <w:tcBorders>
              <w:top w:val="nil"/>
              <w:left w:val="single" w:sz="4" w:space="0" w:color="auto"/>
              <w:bottom w:val="single" w:sz="4" w:space="0" w:color="auto"/>
              <w:right w:val="single" w:sz="4" w:space="0" w:color="auto"/>
            </w:tcBorders>
            <w:vAlign w:val="center"/>
          </w:tcPr>
          <w:p w14:paraId="3907DD49" w14:textId="77777777" w:rsidR="00BF3600" w:rsidRPr="00A679D0" w:rsidRDefault="00BF3600" w:rsidP="00BF3600">
            <w:pPr>
              <w:pStyle w:val="TableParagraph"/>
              <w:spacing w:before="31"/>
              <w:ind w:left="84" w:right="61"/>
              <w:rPr>
                <w:sz w:val="20"/>
                <w:szCs w:val="20"/>
              </w:rPr>
            </w:pPr>
            <w:r w:rsidRPr="00A679D0">
              <w:rPr>
                <w:sz w:val="20"/>
                <w:szCs w:val="20"/>
              </w:rPr>
              <w:t>0,095</w:t>
            </w:r>
          </w:p>
        </w:tc>
      </w:tr>
      <w:tr w:rsidR="00BF3600" w:rsidRPr="00A679D0" w14:paraId="09BEE592" w14:textId="77777777" w:rsidTr="00BF3600">
        <w:trPr>
          <w:trHeight w:val="461"/>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7394BC24"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ул. Шинников, д. 5к</w:t>
            </w:r>
          </w:p>
        </w:tc>
        <w:tc>
          <w:tcPr>
            <w:tcW w:w="803" w:type="pct"/>
            <w:tcBorders>
              <w:top w:val="single" w:sz="4" w:space="0" w:color="auto"/>
              <w:left w:val="nil"/>
              <w:bottom w:val="single" w:sz="4" w:space="0" w:color="auto"/>
              <w:right w:val="single" w:sz="4" w:space="0" w:color="auto"/>
            </w:tcBorders>
            <w:vAlign w:val="center"/>
          </w:tcPr>
          <w:p w14:paraId="2C02B315" w14:textId="77777777" w:rsidR="00BF3600" w:rsidRPr="00A679D0" w:rsidRDefault="00BF3600" w:rsidP="00BF3600">
            <w:pPr>
              <w:jc w:val="center"/>
              <w:rPr>
                <w:rFonts w:eastAsia="Times New Roman"/>
                <w:color w:val="000000"/>
                <w:sz w:val="20"/>
                <w:szCs w:val="20"/>
              </w:rPr>
            </w:pPr>
            <w:r w:rsidRPr="00A679D0">
              <w:rPr>
                <w:sz w:val="20"/>
                <w:szCs w:val="20"/>
              </w:rPr>
              <w:t>13,760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7E9CE5CC" w14:textId="77777777" w:rsidR="00BF3600" w:rsidRPr="00A679D0" w:rsidRDefault="00BF3600" w:rsidP="00BF3600">
            <w:pPr>
              <w:pStyle w:val="TableParagraph"/>
              <w:spacing w:before="26"/>
              <w:ind w:left="91" w:right="78"/>
              <w:rPr>
                <w:sz w:val="20"/>
                <w:szCs w:val="20"/>
              </w:rPr>
            </w:pPr>
            <w:r w:rsidRPr="00A679D0">
              <w:rPr>
                <w:sz w:val="20"/>
                <w:szCs w:val="20"/>
              </w:rPr>
              <w:t>2,910</w:t>
            </w:r>
          </w:p>
        </w:tc>
        <w:tc>
          <w:tcPr>
            <w:tcW w:w="675" w:type="pct"/>
            <w:tcBorders>
              <w:top w:val="single" w:sz="4" w:space="0" w:color="auto"/>
              <w:left w:val="single" w:sz="4" w:space="0" w:color="auto"/>
              <w:bottom w:val="single" w:sz="4" w:space="0" w:color="auto"/>
              <w:right w:val="single" w:sz="4" w:space="0" w:color="auto"/>
            </w:tcBorders>
            <w:vAlign w:val="center"/>
          </w:tcPr>
          <w:p w14:paraId="6428B3A6" w14:textId="77777777" w:rsidR="00BF3600" w:rsidRPr="00A679D0" w:rsidRDefault="00BF3600" w:rsidP="00BF3600">
            <w:pPr>
              <w:pStyle w:val="TableParagraph"/>
              <w:spacing w:before="26"/>
              <w:ind w:left="83" w:right="66"/>
              <w:rPr>
                <w:sz w:val="20"/>
                <w:szCs w:val="20"/>
              </w:rPr>
            </w:pPr>
            <w:r w:rsidRPr="00A679D0">
              <w:rPr>
                <w:sz w:val="20"/>
                <w:szCs w:val="20"/>
              </w:rPr>
              <w:t>0,182</w:t>
            </w:r>
          </w:p>
        </w:tc>
        <w:tc>
          <w:tcPr>
            <w:tcW w:w="673" w:type="pct"/>
            <w:tcBorders>
              <w:top w:val="single" w:sz="4" w:space="0" w:color="auto"/>
              <w:left w:val="single" w:sz="4" w:space="0" w:color="auto"/>
              <w:bottom w:val="single" w:sz="4" w:space="0" w:color="auto"/>
              <w:right w:val="single" w:sz="4" w:space="0" w:color="auto"/>
            </w:tcBorders>
            <w:vAlign w:val="center"/>
          </w:tcPr>
          <w:p w14:paraId="0880E0EB" w14:textId="77777777" w:rsidR="00BF3600" w:rsidRPr="00A679D0" w:rsidRDefault="00BF3600" w:rsidP="00BF3600">
            <w:pPr>
              <w:pStyle w:val="TableParagraph"/>
              <w:spacing w:before="26"/>
              <w:ind w:left="90" w:right="75"/>
              <w:rPr>
                <w:sz w:val="20"/>
                <w:szCs w:val="20"/>
              </w:rPr>
            </w:pPr>
            <w:r w:rsidRPr="00A679D0">
              <w:rPr>
                <w:sz w:val="20"/>
                <w:szCs w:val="20"/>
              </w:rPr>
              <w:t>0,627</w:t>
            </w:r>
          </w:p>
        </w:tc>
        <w:tc>
          <w:tcPr>
            <w:tcW w:w="672" w:type="pct"/>
            <w:tcBorders>
              <w:top w:val="single" w:sz="4" w:space="0" w:color="auto"/>
              <w:left w:val="single" w:sz="4" w:space="0" w:color="auto"/>
              <w:bottom w:val="single" w:sz="4" w:space="0" w:color="auto"/>
              <w:right w:val="single" w:sz="4" w:space="0" w:color="auto"/>
            </w:tcBorders>
            <w:vAlign w:val="center"/>
          </w:tcPr>
          <w:p w14:paraId="53414347" w14:textId="77777777" w:rsidR="00BF3600" w:rsidRPr="00A679D0" w:rsidRDefault="00BF3600" w:rsidP="00BF3600">
            <w:pPr>
              <w:pStyle w:val="TableParagraph"/>
              <w:spacing w:before="31"/>
              <w:ind w:left="84" w:right="61"/>
              <w:rPr>
                <w:sz w:val="20"/>
                <w:szCs w:val="20"/>
              </w:rPr>
            </w:pPr>
            <w:r w:rsidRPr="00A679D0">
              <w:rPr>
                <w:sz w:val="20"/>
                <w:szCs w:val="20"/>
              </w:rPr>
              <w:t>3,719</w:t>
            </w:r>
          </w:p>
        </w:tc>
      </w:tr>
      <w:tr w:rsidR="00BF3600" w:rsidRPr="00A679D0" w14:paraId="17AD1CB0" w14:textId="77777777" w:rsidTr="00BF3600">
        <w:trPr>
          <w:trHeight w:val="424"/>
        </w:trPr>
        <w:tc>
          <w:tcPr>
            <w:tcW w:w="1451" w:type="pct"/>
            <w:tcBorders>
              <w:top w:val="nil"/>
              <w:left w:val="single" w:sz="4" w:space="0" w:color="auto"/>
              <w:bottom w:val="single" w:sz="4" w:space="0" w:color="000000"/>
              <w:right w:val="single" w:sz="4" w:space="0" w:color="auto"/>
            </w:tcBorders>
            <w:shd w:val="clear" w:color="auto" w:fill="auto"/>
            <w:noWrap/>
            <w:vAlign w:val="center"/>
            <w:hideMark/>
          </w:tcPr>
          <w:p w14:paraId="7B79BF4B" w14:textId="77777777" w:rsidR="00BF3600" w:rsidRPr="00A679D0" w:rsidRDefault="00BF3600" w:rsidP="00BF3600">
            <w:pPr>
              <w:rPr>
                <w:rFonts w:eastAsia="Times New Roman"/>
                <w:color w:val="000000"/>
                <w:sz w:val="20"/>
                <w:szCs w:val="20"/>
              </w:rPr>
            </w:pPr>
            <w:r w:rsidRPr="00A679D0">
              <w:rPr>
                <w:rFonts w:eastAsia="Times New Roman"/>
                <w:color w:val="000000"/>
                <w:sz w:val="20"/>
                <w:szCs w:val="20"/>
              </w:rPr>
              <w:t>Котельная ул. Сотникова, 23</w:t>
            </w:r>
          </w:p>
        </w:tc>
        <w:tc>
          <w:tcPr>
            <w:tcW w:w="803" w:type="pct"/>
            <w:tcBorders>
              <w:top w:val="single" w:sz="4" w:space="0" w:color="auto"/>
              <w:left w:val="nil"/>
              <w:bottom w:val="single" w:sz="4" w:space="0" w:color="auto"/>
              <w:right w:val="single" w:sz="4" w:space="0" w:color="auto"/>
            </w:tcBorders>
            <w:vAlign w:val="center"/>
          </w:tcPr>
          <w:p w14:paraId="08AC955D" w14:textId="77777777" w:rsidR="00BF3600" w:rsidRPr="00A679D0" w:rsidRDefault="00BF3600" w:rsidP="00BF3600">
            <w:pPr>
              <w:jc w:val="center"/>
              <w:rPr>
                <w:rFonts w:eastAsia="Times New Roman"/>
                <w:color w:val="000000"/>
                <w:sz w:val="20"/>
                <w:szCs w:val="20"/>
              </w:rPr>
            </w:pPr>
            <w:r w:rsidRPr="00A679D0">
              <w:rPr>
                <w:sz w:val="20"/>
                <w:szCs w:val="20"/>
              </w:rPr>
              <w:t>9,030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5FEAC0AA" w14:textId="77777777" w:rsidR="00BF3600" w:rsidRPr="00A679D0" w:rsidRDefault="00BF3600" w:rsidP="00BF3600">
            <w:pPr>
              <w:pStyle w:val="TableParagraph"/>
              <w:spacing w:before="26"/>
              <w:ind w:left="91" w:right="78"/>
              <w:rPr>
                <w:sz w:val="20"/>
                <w:szCs w:val="20"/>
              </w:rPr>
            </w:pPr>
            <w:r w:rsidRPr="00A679D0">
              <w:rPr>
                <w:sz w:val="20"/>
                <w:szCs w:val="20"/>
              </w:rPr>
              <w:t>2,585</w:t>
            </w:r>
          </w:p>
        </w:tc>
        <w:tc>
          <w:tcPr>
            <w:tcW w:w="675" w:type="pct"/>
            <w:tcBorders>
              <w:top w:val="single" w:sz="4" w:space="0" w:color="auto"/>
              <w:left w:val="single" w:sz="4" w:space="0" w:color="auto"/>
              <w:bottom w:val="single" w:sz="4" w:space="0" w:color="auto"/>
              <w:right w:val="single" w:sz="4" w:space="0" w:color="auto"/>
            </w:tcBorders>
            <w:vAlign w:val="center"/>
          </w:tcPr>
          <w:p w14:paraId="4BEE1638" w14:textId="77777777" w:rsidR="00BF3600" w:rsidRPr="00A679D0" w:rsidRDefault="00BF3600" w:rsidP="00BF3600">
            <w:pPr>
              <w:pStyle w:val="TableParagraph"/>
              <w:spacing w:before="26"/>
              <w:ind w:left="83" w:right="66"/>
              <w:rPr>
                <w:sz w:val="20"/>
                <w:szCs w:val="20"/>
              </w:rPr>
            </w:pPr>
            <w:r w:rsidRPr="00A679D0">
              <w:rPr>
                <w:sz w:val="20"/>
                <w:szCs w:val="20"/>
              </w:rPr>
              <w:t>0,070</w:t>
            </w:r>
          </w:p>
        </w:tc>
        <w:tc>
          <w:tcPr>
            <w:tcW w:w="673" w:type="pct"/>
            <w:tcBorders>
              <w:top w:val="single" w:sz="4" w:space="0" w:color="auto"/>
              <w:left w:val="single" w:sz="4" w:space="0" w:color="auto"/>
              <w:bottom w:val="single" w:sz="4" w:space="0" w:color="auto"/>
              <w:right w:val="single" w:sz="4" w:space="0" w:color="auto"/>
            </w:tcBorders>
            <w:vAlign w:val="center"/>
          </w:tcPr>
          <w:p w14:paraId="07D741BB" w14:textId="77777777" w:rsidR="00BF3600" w:rsidRPr="00A679D0" w:rsidRDefault="00BF3600" w:rsidP="00BF3600">
            <w:pPr>
              <w:pStyle w:val="TableParagraph"/>
              <w:spacing w:before="26"/>
              <w:ind w:left="90" w:right="75"/>
              <w:rPr>
                <w:sz w:val="20"/>
                <w:szCs w:val="20"/>
              </w:rPr>
            </w:pPr>
            <w:r w:rsidRPr="00A679D0">
              <w:rPr>
                <w:sz w:val="20"/>
                <w:szCs w:val="20"/>
              </w:rPr>
              <w:t>0,407</w:t>
            </w:r>
          </w:p>
        </w:tc>
        <w:tc>
          <w:tcPr>
            <w:tcW w:w="672" w:type="pct"/>
            <w:tcBorders>
              <w:top w:val="single" w:sz="4" w:space="0" w:color="auto"/>
              <w:left w:val="single" w:sz="4" w:space="0" w:color="auto"/>
              <w:bottom w:val="single" w:sz="4" w:space="0" w:color="auto"/>
              <w:right w:val="single" w:sz="4" w:space="0" w:color="auto"/>
            </w:tcBorders>
            <w:vAlign w:val="center"/>
          </w:tcPr>
          <w:p w14:paraId="68015F2C" w14:textId="77777777" w:rsidR="00BF3600" w:rsidRPr="00A679D0" w:rsidRDefault="00BF3600" w:rsidP="00BF3600">
            <w:pPr>
              <w:pStyle w:val="TableParagraph"/>
              <w:spacing w:before="31"/>
              <w:ind w:left="84" w:right="61"/>
              <w:rPr>
                <w:sz w:val="20"/>
                <w:szCs w:val="20"/>
              </w:rPr>
            </w:pPr>
            <w:r w:rsidRPr="00A679D0">
              <w:rPr>
                <w:sz w:val="20"/>
                <w:szCs w:val="20"/>
              </w:rPr>
              <w:t>3,062</w:t>
            </w:r>
          </w:p>
        </w:tc>
      </w:tr>
    </w:tbl>
    <w:p w14:paraId="5B33E799" w14:textId="77777777" w:rsidR="00393C62" w:rsidRDefault="00393C62"/>
    <w:p w14:paraId="7148B14C" w14:textId="77777777" w:rsidR="00393C62" w:rsidRDefault="00393C62"/>
    <w:p w14:paraId="0CC6A3DA" w14:textId="77777777" w:rsidR="00393C62" w:rsidRDefault="00393C62"/>
    <w:p w14:paraId="3B88A3C2" w14:textId="77777777" w:rsidR="00393C62" w:rsidRDefault="00393C62"/>
    <w:p w14:paraId="03FF20D9" w14:textId="77777777" w:rsidR="00393C62" w:rsidRDefault="00393C62"/>
    <w:p w14:paraId="6D9BD05D" w14:textId="77777777" w:rsidR="00393C62" w:rsidRDefault="00393C62"/>
    <w:p w14:paraId="0D956E15" w14:textId="77777777" w:rsidR="00393C62" w:rsidRDefault="00393C62"/>
    <w:p w14:paraId="38ACDD7E" w14:textId="77777777" w:rsidR="00393C62" w:rsidRDefault="00393C62"/>
    <w:p w14:paraId="5AB9F7A6" w14:textId="77777777" w:rsidR="00393C62" w:rsidRDefault="00393C62"/>
    <w:p w14:paraId="2B5E8315" w14:textId="77777777" w:rsidR="00393C62" w:rsidRDefault="00393C62"/>
    <w:p w14:paraId="63D7860F" w14:textId="77777777" w:rsidR="00393C62" w:rsidRDefault="00393C62"/>
    <w:p w14:paraId="5E3EC796" w14:textId="77777777" w:rsidR="00393C62" w:rsidRDefault="00393C62"/>
    <w:p w14:paraId="297BB30A" w14:textId="77777777" w:rsidR="00393C62" w:rsidRDefault="00393C62"/>
    <w:p w14:paraId="7669E5BD" w14:textId="77777777" w:rsidR="00D46D09" w:rsidRDefault="00D46D09">
      <w:pPr>
        <w:sectPr w:rsidR="00D46D09" w:rsidSect="00BF3600">
          <w:pgSz w:w="16838" w:h="11906" w:orient="landscape"/>
          <w:pgMar w:top="1276" w:right="1292"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A8A671B" w14:textId="77777777" w:rsidR="00393C62" w:rsidRPr="00393C62" w:rsidRDefault="00393C62" w:rsidP="00D46D09">
      <w:pPr>
        <w:pStyle w:val="11"/>
        <w:ind w:left="709"/>
        <w:rPr>
          <w:rStyle w:val="af3"/>
          <w:b/>
          <w:bCs/>
        </w:rPr>
      </w:pPr>
      <w:bookmarkStart w:id="224" w:name="_Toc40880103"/>
      <w:bookmarkStart w:id="225" w:name="_Toc70464616"/>
      <w:r w:rsidRPr="00393C62">
        <w:rPr>
          <w:rStyle w:val="af3"/>
          <w:b/>
        </w:rPr>
        <w:lastRenderedPageBreak/>
        <w:t>Раздел 15 «Ценовые (тарифные) последствия</w:t>
      </w:r>
      <w:bookmarkEnd w:id="224"/>
      <w:bookmarkEnd w:id="225"/>
    </w:p>
    <w:p w14:paraId="5AA7CA8C" w14:textId="77777777" w:rsidR="00D46D09" w:rsidRDefault="00D46D09" w:rsidP="00D46D09">
      <w:pPr>
        <w:ind w:firstLine="709"/>
        <w:jc w:val="both"/>
        <w:rPr>
          <w:color w:val="000000" w:themeColor="text1"/>
        </w:rPr>
      </w:pPr>
      <w:r w:rsidRPr="00733F22">
        <w:rPr>
          <w:color w:val="000000" w:themeColor="text1"/>
        </w:rPr>
        <w:t>В соответствии с приказом комитета по тарифам и ценовой политике Ленинградской области от 18.12.2020 г. №443-п были установлены следующие тарифы:</w:t>
      </w:r>
    </w:p>
    <w:p w14:paraId="6182313D" w14:textId="77777777" w:rsidR="00D46D09" w:rsidRDefault="00D46D09" w:rsidP="00D46D09">
      <w:pPr>
        <w:pStyle w:val="a9"/>
        <w:keepNext/>
        <w:rPr>
          <w:i w:val="0"/>
          <w:color w:val="000000" w:themeColor="text1"/>
          <w:sz w:val="24"/>
        </w:rPr>
      </w:pPr>
    </w:p>
    <w:p w14:paraId="453CD235" w14:textId="77777777" w:rsidR="00D46D09" w:rsidRPr="00733F22" w:rsidRDefault="00D46D09" w:rsidP="00D46D09">
      <w:pPr>
        <w:pStyle w:val="a9"/>
        <w:keepNext/>
        <w:rPr>
          <w:i w:val="0"/>
          <w:color w:val="000000" w:themeColor="text1"/>
          <w:sz w:val="24"/>
        </w:rPr>
      </w:pPr>
      <w:r w:rsidRPr="00733F22">
        <w:rPr>
          <w:i w:val="0"/>
          <w:color w:val="000000" w:themeColor="text1"/>
          <w:sz w:val="24"/>
        </w:rPr>
        <w:t xml:space="preserve">Таблица </w:t>
      </w:r>
      <w:r w:rsidRPr="00733F22">
        <w:rPr>
          <w:i w:val="0"/>
          <w:color w:val="000000" w:themeColor="text1"/>
          <w:sz w:val="24"/>
        </w:rPr>
        <w:fldChar w:fldCharType="begin"/>
      </w:r>
      <w:r w:rsidRPr="00733F22">
        <w:rPr>
          <w:i w:val="0"/>
          <w:color w:val="000000" w:themeColor="text1"/>
          <w:sz w:val="24"/>
        </w:rPr>
        <w:instrText xml:space="preserve"> SEQ Таблица \* ARABIC </w:instrText>
      </w:r>
      <w:r w:rsidRPr="00733F22">
        <w:rPr>
          <w:i w:val="0"/>
          <w:color w:val="000000" w:themeColor="text1"/>
          <w:sz w:val="24"/>
        </w:rPr>
        <w:fldChar w:fldCharType="separate"/>
      </w:r>
      <w:r w:rsidR="00BF3600">
        <w:rPr>
          <w:i w:val="0"/>
          <w:noProof/>
          <w:color w:val="000000" w:themeColor="text1"/>
          <w:sz w:val="24"/>
        </w:rPr>
        <w:t>38</w:t>
      </w:r>
      <w:r w:rsidRPr="00733F22">
        <w:rPr>
          <w:i w:val="0"/>
          <w:color w:val="000000" w:themeColor="text1"/>
          <w:sz w:val="24"/>
        </w:rPr>
        <w:fldChar w:fldCharType="end"/>
      </w:r>
      <w:r w:rsidRPr="00733F22">
        <w:rPr>
          <w:i w:val="0"/>
          <w:color w:val="000000" w:themeColor="text1"/>
          <w:sz w:val="24"/>
        </w:rPr>
        <w:t xml:space="preserve"> Тарифы на тепловую энергию на 2021 г.</w:t>
      </w:r>
    </w:p>
    <w:tbl>
      <w:tblPr>
        <w:tblW w:w="5000" w:type="pct"/>
        <w:tblCellMar>
          <w:left w:w="0" w:type="dxa"/>
          <w:right w:w="0" w:type="dxa"/>
        </w:tblCellMar>
        <w:tblLook w:val="0000" w:firstRow="0" w:lastRow="0" w:firstColumn="0" w:lastColumn="0" w:noHBand="0" w:noVBand="0"/>
      </w:tblPr>
      <w:tblGrid>
        <w:gridCol w:w="749"/>
        <w:gridCol w:w="3741"/>
        <w:gridCol w:w="2978"/>
        <w:gridCol w:w="2444"/>
      </w:tblGrid>
      <w:tr w:rsidR="00D46D09" w:rsidRPr="00733F22" w14:paraId="3C77EDBD" w14:textId="77777777" w:rsidTr="00BF3600">
        <w:trPr>
          <w:trHeight w:val="425"/>
        </w:trPr>
        <w:tc>
          <w:tcPr>
            <w:tcW w:w="378" w:type="pct"/>
            <w:tcBorders>
              <w:top w:val="single" w:sz="4" w:space="0" w:color="auto"/>
              <w:left w:val="single" w:sz="4" w:space="0" w:color="auto"/>
              <w:bottom w:val="nil"/>
              <w:right w:val="nil"/>
            </w:tcBorders>
            <w:shd w:val="clear" w:color="auto" w:fill="FFFFFF"/>
            <w:vAlign w:val="center"/>
          </w:tcPr>
          <w:p w14:paraId="49590AD4" w14:textId="77777777" w:rsidR="00D46D09" w:rsidRPr="00733F22" w:rsidRDefault="00D46D09" w:rsidP="00BF3600">
            <w:pPr>
              <w:jc w:val="center"/>
              <w:rPr>
                <w:sz w:val="20"/>
                <w:szCs w:val="20"/>
              </w:rPr>
            </w:pPr>
            <w:r w:rsidRPr="00733F22">
              <w:rPr>
                <w:sz w:val="20"/>
                <w:szCs w:val="20"/>
              </w:rPr>
              <w:t>№ п/п</w:t>
            </w:r>
          </w:p>
        </w:tc>
        <w:tc>
          <w:tcPr>
            <w:tcW w:w="1887" w:type="pct"/>
            <w:tcBorders>
              <w:top w:val="single" w:sz="4" w:space="0" w:color="auto"/>
              <w:left w:val="single" w:sz="4" w:space="0" w:color="auto"/>
              <w:bottom w:val="nil"/>
              <w:right w:val="nil"/>
            </w:tcBorders>
            <w:shd w:val="clear" w:color="auto" w:fill="FFFFFF"/>
            <w:vAlign w:val="center"/>
          </w:tcPr>
          <w:p w14:paraId="78013D1B" w14:textId="77777777" w:rsidR="00D46D09" w:rsidRPr="00733F22" w:rsidRDefault="00D46D09" w:rsidP="00BF3600">
            <w:pPr>
              <w:jc w:val="center"/>
              <w:rPr>
                <w:sz w:val="20"/>
                <w:szCs w:val="20"/>
              </w:rPr>
            </w:pPr>
            <w:r w:rsidRPr="00733F22">
              <w:rPr>
                <w:sz w:val="20"/>
                <w:szCs w:val="20"/>
              </w:rPr>
              <w:t>Вид тарифа</w:t>
            </w:r>
          </w:p>
        </w:tc>
        <w:tc>
          <w:tcPr>
            <w:tcW w:w="1502" w:type="pct"/>
            <w:tcBorders>
              <w:top w:val="single" w:sz="4" w:space="0" w:color="auto"/>
              <w:left w:val="single" w:sz="4" w:space="0" w:color="auto"/>
              <w:bottom w:val="nil"/>
              <w:right w:val="nil"/>
            </w:tcBorders>
            <w:shd w:val="clear" w:color="auto" w:fill="FFFFFF"/>
            <w:vAlign w:val="center"/>
          </w:tcPr>
          <w:p w14:paraId="629229B2" w14:textId="77777777" w:rsidR="00D46D09" w:rsidRPr="00733F22" w:rsidRDefault="00D46D09" w:rsidP="00BF3600">
            <w:pPr>
              <w:jc w:val="center"/>
              <w:rPr>
                <w:sz w:val="20"/>
                <w:szCs w:val="20"/>
              </w:rPr>
            </w:pPr>
            <w:r w:rsidRPr="00733F22">
              <w:rPr>
                <w:sz w:val="20"/>
                <w:szCs w:val="20"/>
              </w:rPr>
              <w:t>Год с календарной разбивкой</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1C56794B" w14:textId="77777777" w:rsidR="00D46D09" w:rsidRPr="00733F22" w:rsidRDefault="00D46D09" w:rsidP="00BF3600">
            <w:pPr>
              <w:jc w:val="center"/>
              <w:rPr>
                <w:sz w:val="20"/>
                <w:szCs w:val="20"/>
              </w:rPr>
            </w:pPr>
            <w:r w:rsidRPr="00733F22">
              <w:rPr>
                <w:sz w:val="20"/>
                <w:szCs w:val="20"/>
              </w:rPr>
              <w:t>Вода</w:t>
            </w:r>
          </w:p>
        </w:tc>
      </w:tr>
      <w:tr w:rsidR="00D46D09" w:rsidRPr="00733F22" w14:paraId="145DC5EA" w14:textId="77777777" w:rsidTr="00BF3600">
        <w:trPr>
          <w:trHeight w:val="425"/>
        </w:trPr>
        <w:tc>
          <w:tcPr>
            <w:tcW w:w="378" w:type="pct"/>
            <w:tcBorders>
              <w:top w:val="single" w:sz="4" w:space="0" w:color="auto"/>
              <w:left w:val="single" w:sz="4" w:space="0" w:color="auto"/>
              <w:bottom w:val="nil"/>
              <w:right w:val="nil"/>
            </w:tcBorders>
            <w:shd w:val="clear" w:color="auto" w:fill="FFFFFF"/>
            <w:vAlign w:val="center"/>
          </w:tcPr>
          <w:p w14:paraId="5FE84E0A" w14:textId="77777777" w:rsidR="00D46D09" w:rsidRPr="00733F22" w:rsidRDefault="00D46D09" w:rsidP="00BF3600">
            <w:pPr>
              <w:jc w:val="center"/>
              <w:rPr>
                <w:rFonts w:eastAsia="Times New Roman"/>
                <w:color w:val="000000"/>
                <w:sz w:val="20"/>
                <w:szCs w:val="20"/>
              </w:rPr>
            </w:pPr>
            <w:r w:rsidRPr="00733F22">
              <w:rPr>
                <w:rFonts w:eastAsia="Times New Roman"/>
                <w:color w:val="000000"/>
                <w:sz w:val="20"/>
                <w:szCs w:val="20"/>
              </w:rPr>
              <w:t>4.1.</w:t>
            </w:r>
          </w:p>
        </w:tc>
        <w:tc>
          <w:tcPr>
            <w:tcW w:w="4622" w:type="pct"/>
            <w:gridSpan w:val="3"/>
            <w:tcBorders>
              <w:top w:val="single" w:sz="4" w:space="0" w:color="auto"/>
              <w:left w:val="single" w:sz="4" w:space="0" w:color="auto"/>
              <w:bottom w:val="nil"/>
              <w:right w:val="single" w:sz="4" w:space="0" w:color="auto"/>
            </w:tcBorders>
            <w:shd w:val="clear" w:color="auto" w:fill="FFFFFF"/>
            <w:vAlign w:val="center"/>
          </w:tcPr>
          <w:p w14:paraId="6E06C26D" w14:textId="77777777" w:rsidR="00D46D09" w:rsidRPr="00733F22" w:rsidRDefault="00D46D09" w:rsidP="00BF3600">
            <w:pPr>
              <w:rPr>
                <w:rFonts w:eastAsia="Times New Roman"/>
                <w:color w:val="000000"/>
                <w:sz w:val="20"/>
                <w:szCs w:val="20"/>
              </w:rPr>
            </w:pPr>
            <w:r w:rsidRPr="00733F22">
              <w:rPr>
                <w:rFonts w:eastAsia="Times New Roman"/>
                <w:color w:val="000000"/>
                <w:sz w:val="20"/>
                <w:szCs w:val="20"/>
              </w:rPr>
              <w:t>Для населения, организаций, приобретающих тепловую энергию для предоставления коммунальных услуг населению, муниципального образования "Город Всеволожск" Всеволожского муниципального района Ленинградской области (тарифы указываются с учетом НДС) &lt;*&gt;</w:t>
            </w:r>
          </w:p>
        </w:tc>
      </w:tr>
      <w:tr w:rsidR="00D46D09" w:rsidRPr="00733F22" w14:paraId="75990D49" w14:textId="77777777" w:rsidTr="00BF3600">
        <w:trPr>
          <w:trHeight w:val="425"/>
        </w:trPr>
        <w:tc>
          <w:tcPr>
            <w:tcW w:w="378" w:type="pct"/>
            <w:vMerge w:val="restart"/>
            <w:tcBorders>
              <w:top w:val="single" w:sz="4" w:space="0" w:color="auto"/>
              <w:left w:val="single" w:sz="4" w:space="0" w:color="auto"/>
              <w:bottom w:val="nil"/>
              <w:right w:val="nil"/>
            </w:tcBorders>
            <w:shd w:val="clear" w:color="auto" w:fill="FFFFFF"/>
            <w:vAlign w:val="center"/>
          </w:tcPr>
          <w:p w14:paraId="6C7E4E4A"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4.1.1.</w:t>
            </w:r>
          </w:p>
        </w:tc>
        <w:tc>
          <w:tcPr>
            <w:tcW w:w="1887" w:type="pct"/>
            <w:vMerge w:val="restart"/>
            <w:tcBorders>
              <w:top w:val="single" w:sz="4" w:space="0" w:color="auto"/>
              <w:left w:val="single" w:sz="4" w:space="0" w:color="auto"/>
              <w:bottom w:val="nil"/>
              <w:right w:val="nil"/>
            </w:tcBorders>
            <w:shd w:val="clear" w:color="auto" w:fill="FFFFFF"/>
            <w:vAlign w:val="center"/>
          </w:tcPr>
          <w:p w14:paraId="448E5422" w14:textId="77777777" w:rsidR="00D46D09" w:rsidRPr="00733F22" w:rsidRDefault="00D46D09" w:rsidP="00BF3600">
            <w:pPr>
              <w:rPr>
                <w:rFonts w:eastAsia="Times New Roman"/>
                <w:sz w:val="20"/>
                <w:szCs w:val="20"/>
              </w:rPr>
            </w:pPr>
            <w:proofErr w:type="spellStart"/>
            <w:r w:rsidRPr="00733F22">
              <w:rPr>
                <w:rFonts w:eastAsia="Times New Roman"/>
                <w:color w:val="000000"/>
                <w:sz w:val="20"/>
                <w:szCs w:val="20"/>
              </w:rPr>
              <w:t>Одноставочный</w:t>
            </w:r>
            <w:proofErr w:type="spellEnd"/>
            <w:r w:rsidRPr="00733F22">
              <w:rPr>
                <w:rFonts w:eastAsia="Times New Roman"/>
                <w:color w:val="000000"/>
                <w:sz w:val="20"/>
                <w:szCs w:val="20"/>
              </w:rPr>
              <w:t xml:space="preserve">, </w:t>
            </w:r>
            <w:proofErr w:type="spellStart"/>
            <w:r w:rsidRPr="00733F22">
              <w:rPr>
                <w:rFonts w:eastAsia="Times New Roman"/>
                <w:color w:val="000000"/>
                <w:sz w:val="20"/>
                <w:szCs w:val="20"/>
              </w:rPr>
              <w:t>руб</w:t>
            </w:r>
            <w:proofErr w:type="spellEnd"/>
            <w:r w:rsidRPr="00733F22">
              <w:rPr>
                <w:rFonts w:eastAsia="Times New Roman"/>
                <w:color w:val="000000"/>
                <w:sz w:val="20"/>
                <w:szCs w:val="20"/>
              </w:rPr>
              <w:t>/Гкал</w:t>
            </w:r>
          </w:p>
        </w:tc>
        <w:tc>
          <w:tcPr>
            <w:tcW w:w="1502" w:type="pct"/>
            <w:tcBorders>
              <w:top w:val="single" w:sz="4" w:space="0" w:color="auto"/>
              <w:left w:val="single" w:sz="4" w:space="0" w:color="auto"/>
              <w:bottom w:val="nil"/>
              <w:right w:val="nil"/>
            </w:tcBorders>
            <w:shd w:val="clear" w:color="auto" w:fill="FFFFFF"/>
            <w:vAlign w:val="center"/>
          </w:tcPr>
          <w:p w14:paraId="233E81E2"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01.01.2021 по 30.06.2021</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3009734D"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1977,35</w:t>
            </w:r>
          </w:p>
        </w:tc>
      </w:tr>
      <w:tr w:rsidR="00D46D09" w:rsidRPr="00733F22" w14:paraId="33965E6E" w14:textId="77777777" w:rsidTr="00BF3600">
        <w:trPr>
          <w:trHeight w:val="389"/>
        </w:trPr>
        <w:tc>
          <w:tcPr>
            <w:tcW w:w="378" w:type="pct"/>
            <w:vMerge/>
            <w:tcBorders>
              <w:top w:val="nil"/>
              <w:left w:val="single" w:sz="4" w:space="0" w:color="auto"/>
              <w:bottom w:val="nil"/>
              <w:right w:val="nil"/>
            </w:tcBorders>
            <w:shd w:val="clear" w:color="auto" w:fill="FFFFFF"/>
            <w:vAlign w:val="center"/>
          </w:tcPr>
          <w:p w14:paraId="0B9FB231" w14:textId="77777777" w:rsidR="00D46D09" w:rsidRPr="00733F22" w:rsidRDefault="00D46D09" w:rsidP="00BF3600">
            <w:pPr>
              <w:jc w:val="center"/>
              <w:rPr>
                <w:rFonts w:eastAsia="Times New Roman"/>
                <w:sz w:val="20"/>
                <w:szCs w:val="20"/>
              </w:rPr>
            </w:pPr>
          </w:p>
        </w:tc>
        <w:tc>
          <w:tcPr>
            <w:tcW w:w="1887" w:type="pct"/>
            <w:vMerge/>
            <w:tcBorders>
              <w:top w:val="nil"/>
              <w:left w:val="single" w:sz="4" w:space="0" w:color="auto"/>
              <w:bottom w:val="nil"/>
              <w:right w:val="nil"/>
            </w:tcBorders>
            <w:shd w:val="clear" w:color="auto" w:fill="FFFFFF"/>
            <w:vAlign w:val="center"/>
          </w:tcPr>
          <w:p w14:paraId="0883C145" w14:textId="77777777" w:rsidR="00D46D09" w:rsidRPr="00733F22" w:rsidRDefault="00D46D09" w:rsidP="00BF3600">
            <w:pPr>
              <w:jc w:val="center"/>
              <w:rPr>
                <w:rFonts w:eastAsia="Times New Roman"/>
                <w:sz w:val="20"/>
                <w:szCs w:val="20"/>
              </w:rPr>
            </w:pPr>
          </w:p>
        </w:tc>
        <w:tc>
          <w:tcPr>
            <w:tcW w:w="1502" w:type="pct"/>
            <w:tcBorders>
              <w:top w:val="single" w:sz="4" w:space="0" w:color="auto"/>
              <w:left w:val="single" w:sz="4" w:space="0" w:color="auto"/>
              <w:bottom w:val="nil"/>
              <w:right w:val="nil"/>
            </w:tcBorders>
            <w:shd w:val="clear" w:color="auto" w:fill="FFFFFF"/>
            <w:vAlign w:val="center"/>
          </w:tcPr>
          <w:p w14:paraId="419A21C6"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01.07.2021 по 31.12.2021</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510E7B20"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2044,58</w:t>
            </w:r>
          </w:p>
        </w:tc>
      </w:tr>
      <w:tr w:rsidR="00D46D09" w:rsidRPr="00733F22" w14:paraId="32D484E5" w14:textId="77777777" w:rsidTr="00BF3600">
        <w:trPr>
          <w:trHeight w:val="410"/>
        </w:trPr>
        <w:tc>
          <w:tcPr>
            <w:tcW w:w="378" w:type="pct"/>
            <w:tcBorders>
              <w:top w:val="single" w:sz="4" w:space="0" w:color="auto"/>
              <w:left w:val="single" w:sz="4" w:space="0" w:color="auto"/>
              <w:bottom w:val="nil"/>
              <w:right w:val="nil"/>
            </w:tcBorders>
            <w:shd w:val="clear" w:color="auto" w:fill="FFFFFF"/>
            <w:vAlign w:val="center"/>
          </w:tcPr>
          <w:p w14:paraId="2AB179B4"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5.</w:t>
            </w:r>
          </w:p>
        </w:tc>
        <w:tc>
          <w:tcPr>
            <w:tcW w:w="4622" w:type="pct"/>
            <w:gridSpan w:val="3"/>
            <w:tcBorders>
              <w:top w:val="single" w:sz="4" w:space="0" w:color="auto"/>
              <w:left w:val="single" w:sz="4" w:space="0" w:color="auto"/>
              <w:bottom w:val="nil"/>
              <w:right w:val="single" w:sz="4" w:space="0" w:color="auto"/>
            </w:tcBorders>
            <w:shd w:val="clear" w:color="auto" w:fill="FFFFFF"/>
            <w:vAlign w:val="center"/>
          </w:tcPr>
          <w:p w14:paraId="7596BCC3"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В зоне теплоснабжения открытого акционерного общества "Всеволожские тепловые сети"</w:t>
            </w:r>
          </w:p>
        </w:tc>
      </w:tr>
      <w:tr w:rsidR="00D46D09" w:rsidRPr="00733F22" w14:paraId="7003364C" w14:textId="77777777" w:rsidTr="00BF3600">
        <w:trPr>
          <w:trHeight w:val="803"/>
        </w:trPr>
        <w:tc>
          <w:tcPr>
            <w:tcW w:w="378" w:type="pct"/>
            <w:tcBorders>
              <w:top w:val="single" w:sz="4" w:space="0" w:color="auto"/>
              <w:left w:val="single" w:sz="4" w:space="0" w:color="auto"/>
              <w:bottom w:val="nil"/>
              <w:right w:val="nil"/>
            </w:tcBorders>
            <w:shd w:val="clear" w:color="auto" w:fill="FFFFFF"/>
            <w:vAlign w:val="center"/>
          </w:tcPr>
          <w:p w14:paraId="1DFB0901"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5.1.</w:t>
            </w:r>
          </w:p>
        </w:tc>
        <w:tc>
          <w:tcPr>
            <w:tcW w:w="4622" w:type="pct"/>
            <w:gridSpan w:val="3"/>
            <w:tcBorders>
              <w:top w:val="single" w:sz="4" w:space="0" w:color="auto"/>
              <w:left w:val="single" w:sz="4" w:space="0" w:color="auto"/>
              <w:bottom w:val="nil"/>
              <w:right w:val="single" w:sz="4" w:space="0" w:color="auto"/>
            </w:tcBorders>
            <w:shd w:val="clear" w:color="auto" w:fill="FFFFFF"/>
            <w:vAlign w:val="center"/>
          </w:tcPr>
          <w:p w14:paraId="42952D9A" w14:textId="77777777" w:rsidR="00D46D09" w:rsidRPr="00733F22" w:rsidRDefault="00D46D09" w:rsidP="00BF3600">
            <w:pPr>
              <w:rPr>
                <w:rFonts w:eastAsia="Times New Roman"/>
                <w:sz w:val="20"/>
                <w:szCs w:val="20"/>
              </w:rPr>
            </w:pPr>
            <w:r w:rsidRPr="00733F22">
              <w:rPr>
                <w:rFonts w:eastAsia="Times New Roman"/>
                <w:color w:val="000000"/>
                <w:sz w:val="20"/>
                <w:szCs w:val="20"/>
              </w:rPr>
              <w:t>Для населения, организаций, приобретающих тепловую энергию для предоставления коммунальных услуг населению, муниципальных образований "Город Всеволожск", "</w:t>
            </w:r>
            <w:proofErr w:type="spellStart"/>
            <w:r w:rsidRPr="00733F22">
              <w:rPr>
                <w:rFonts w:eastAsia="Times New Roman"/>
                <w:color w:val="000000"/>
                <w:sz w:val="20"/>
                <w:szCs w:val="20"/>
              </w:rPr>
              <w:t>Колтушское</w:t>
            </w:r>
            <w:proofErr w:type="spellEnd"/>
            <w:r w:rsidRPr="00733F22">
              <w:rPr>
                <w:rFonts w:eastAsia="Times New Roman"/>
                <w:color w:val="000000"/>
                <w:sz w:val="20"/>
                <w:szCs w:val="20"/>
              </w:rPr>
              <w:t xml:space="preserve"> сельское поселение" Всеволожского муниципального района Ленинградской области (тарифы указываются с учетом НДС) &lt;*&gt;</w:t>
            </w:r>
          </w:p>
        </w:tc>
      </w:tr>
      <w:tr w:rsidR="00D46D09" w:rsidRPr="00733F22" w14:paraId="6CB53A13" w14:textId="77777777" w:rsidTr="00BF3600">
        <w:trPr>
          <w:trHeight w:val="403"/>
        </w:trPr>
        <w:tc>
          <w:tcPr>
            <w:tcW w:w="378" w:type="pct"/>
            <w:vMerge w:val="restart"/>
            <w:tcBorders>
              <w:top w:val="single" w:sz="4" w:space="0" w:color="auto"/>
              <w:left w:val="single" w:sz="4" w:space="0" w:color="auto"/>
              <w:bottom w:val="nil"/>
              <w:right w:val="nil"/>
            </w:tcBorders>
            <w:shd w:val="clear" w:color="auto" w:fill="FFFFFF"/>
            <w:vAlign w:val="center"/>
          </w:tcPr>
          <w:p w14:paraId="4646FB25"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5.1.1.</w:t>
            </w:r>
          </w:p>
        </w:tc>
        <w:tc>
          <w:tcPr>
            <w:tcW w:w="1887" w:type="pct"/>
            <w:vMerge w:val="restart"/>
            <w:tcBorders>
              <w:top w:val="single" w:sz="4" w:space="0" w:color="auto"/>
              <w:left w:val="single" w:sz="4" w:space="0" w:color="auto"/>
              <w:bottom w:val="nil"/>
              <w:right w:val="nil"/>
            </w:tcBorders>
            <w:shd w:val="clear" w:color="auto" w:fill="FFFFFF"/>
            <w:vAlign w:val="center"/>
          </w:tcPr>
          <w:p w14:paraId="2C1D85E5" w14:textId="77777777" w:rsidR="00D46D09" w:rsidRPr="00733F22" w:rsidRDefault="00D46D09" w:rsidP="00BF3600">
            <w:pPr>
              <w:rPr>
                <w:rFonts w:eastAsia="Times New Roman"/>
                <w:sz w:val="20"/>
                <w:szCs w:val="20"/>
              </w:rPr>
            </w:pPr>
            <w:proofErr w:type="spellStart"/>
            <w:r w:rsidRPr="00733F22">
              <w:rPr>
                <w:rFonts w:eastAsia="Times New Roman"/>
                <w:color w:val="000000"/>
                <w:sz w:val="20"/>
                <w:szCs w:val="20"/>
              </w:rPr>
              <w:t>Одноставочный</w:t>
            </w:r>
            <w:proofErr w:type="spellEnd"/>
            <w:r w:rsidRPr="00733F22">
              <w:rPr>
                <w:rFonts w:eastAsia="Times New Roman"/>
                <w:color w:val="000000"/>
                <w:sz w:val="20"/>
                <w:szCs w:val="20"/>
              </w:rPr>
              <w:t xml:space="preserve"> тариф на тепловую энергию для оказания услуги по отоплению, руб./Гкал</w:t>
            </w:r>
          </w:p>
        </w:tc>
        <w:tc>
          <w:tcPr>
            <w:tcW w:w="1502" w:type="pct"/>
            <w:tcBorders>
              <w:top w:val="single" w:sz="4" w:space="0" w:color="auto"/>
              <w:left w:val="single" w:sz="4" w:space="0" w:color="auto"/>
              <w:bottom w:val="nil"/>
              <w:right w:val="nil"/>
            </w:tcBorders>
            <w:shd w:val="clear" w:color="auto" w:fill="FFFFFF"/>
            <w:vAlign w:val="center"/>
          </w:tcPr>
          <w:p w14:paraId="03A678AA"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01.01.2021 по 30.06.2021</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246FB666"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2273,83</w:t>
            </w:r>
          </w:p>
        </w:tc>
      </w:tr>
      <w:tr w:rsidR="00D46D09" w:rsidRPr="00733F22" w14:paraId="12B0269E" w14:textId="77777777" w:rsidTr="00BF3600">
        <w:trPr>
          <w:trHeight w:val="425"/>
        </w:trPr>
        <w:tc>
          <w:tcPr>
            <w:tcW w:w="378" w:type="pct"/>
            <w:vMerge/>
            <w:tcBorders>
              <w:top w:val="nil"/>
              <w:left w:val="single" w:sz="4" w:space="0" w:color="auto"/>
              <w:bottom w:val="nil"/>
              <w:right w:val="nil"/>
            </w:tcBorders>
            <w:shd w:val="clear" w:color="auto" w:fill="FFFFFF"/>
            <w:vAlign w:val="center"/>
          </w:tcPr>
          <w:p w14:paraId="7F81CEA1" w14:textId="77777777" w:rsidR="00D46D09" w:rsidRPr="00733F22" w:rsidRDefault="00D46D09" w:rsidP="00BF3600">
            <w:pPr>
              <w:jc w:val="center"/>
              <w:rPr>
                <w:rFonts w:eastAsia="Times New Roman"/>
                <w:sz w:val="20"/>
                <w:szCs w:val="20"/>
              </w:rPr>
            </w:pPr>
          </w:p>
        </w:tc>
        <w:tc>
          <w:tcPr>
            <w:tcW w:w="1887" w:type="pct"/>
            <w:vMerge/>
            <w:tcBorders>
              <w:top w:val="nil"/>
              <w:left w:val="single" w:sz="4" w:space="0" w:color="auto"/>
              <w:bottom w:val="nil"/>
              <w:right w:val="nil"/>
            </w:tcBorders>
            <w:shd w:val="clear" w:color="auto" w:fill="FFFFFF"/>
            <w:vAlign w:val="center"/>
          </w:tcPr>
          <w:p w14:paraId="31E0EDB3" w14:textId="77777777" w:rsidR="00D46D09" w:rsidRPr="00733F22" w:rsidRDefault="00D46D09" w:rsidP="00BF3600">
            <w:pPr>
              <w:rPr>
                <w:rFonts w:eastAsia="Times New Roman"/>
                <w:sz w:val="20"/>
                <w:szCs w:val="20"/>
              </w:rPr>
            </w:pPr>
          </w:p>
        </w:tc>
        <w:tc>
          <w:tcPr>
            <w:tcW w:w="1502" w:type="pct"/>
            <w:tcBorders>
              <w:top w:val="single" w:sz="4" w:space="0" w:color="auto"/>
              <w:left w:val="single" w:sz="4" w:space="0" w:color="auto"/>
              <w:bottom w:val="nil"/>
              <w:right w:val="nil"/>
            </w:tcBorders>
            <w:shd w:val="clear" w:color="auto" w:fill="FFFFFF"/>
            <w:vAlign w:val="center"/>
          </w:tcPr>
          <w:p w14:paraId="1D0BC592"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01.07.2021 по 31.12.2021</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67A727D6"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2351,14</w:t>
            </w:r>
          </w:p>
        </w:tc>
      </w:tr>
      <w:tr w:rsidR="00D46D09" w:rsidRPr="00733F22" w14:paraId="2EBDF6AB" w14:textId="77777777" w:rsidTr="00BF3600">
        <w:trPr>
          <w:trHeight w:val="655"/>
        </w:trPr>
        <w:tc>
          <w:tcPr>
            <w:tcW w:w="378" w:type="pct"/>
            <w:vMerge w:val="restart"/>
            <w:tcBorders>
              <w:top w:val="single" w:sz="4" w:space="0" w:color="auto"/>
              <w:left w:val="single" w:sz="4" w:space="0" w:color="auto"/>
              <w:bottom w:val="nil"/>
              <w:right w:val="nil"/>
            </w:tcBorders>
            <w:shd w:val="clear" w:color="auto" w:fill="FFFFFF"/>
            <w:vAlign w:val="center"/>
          </w:tcPr>
          <w:p w14:paraId="0AC64821"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5.1.2.</w:t>
            </w:r>
          </w:p>
        </w:tc>
        <w:tc>
          <w:tcPr>
            <w:tcW w:w="1887" w:type="pct"/>
            <w:vMerge w:val="restart"/>
            <w:tcBorders>
              <w:top w:val="single" w:sz="4" w:space="0" w:color="auto"/>
              <w:left w:val="single" w:sz="4" w:space="0" w:color="auto"/>
              <w:bottom w:val="nil"/>
              <w:right w:val="nil"/>
            </w:tcBorders>
            <w:shd w:val="clear" w:color="auto" w:fill="FFFFFF"/>
            <w:vAlign w:val="center"/>
          </w:tcPr>
          <w:p w14:paraId="73C9CD76" w14:textId="77777777" w:rsidR="00D46D09" w:rsidRPr="00733F22" w:rsidRDefault="00D46D09" w:rsidP="00BF3600">
            <w:pPr>
              <w:rPr>
                <w:rFonts w:eastAsia="Times New Roman"/>
                <w:sz w:val="20"/>
                <w:szCs w:val="20"/>
              </w:rPr>
            </w:pPr>
            <w:proofErr w:type="spellStart"/>
            <w:r w:rsidRPr="00733F22">
              <w:rPr>
                <w:rFonts w:eastAsia="Times New Roman"/>
                <w:color w:val="000000"/>
                <w:sz w:val="20"/>
                <w:szCs w:val="20"/>
              </w:rPr>
              <w:t>Одноставочный</w:t>
            </w:r>
            <w:proofErr w:type="spellEnd"/>
            <w:r w:rsidRPr="00733F22">
              <w:rPr>
                <w:rFonts w:eastAsia="Times New Roman"/>
                <w:color w:val="000000"/>
                <w:sz w:val="20"/>
                <w:szCs w:val="20"/>
              </w:rPr>
              <w:t xml:space="preserve"> тариф на тепловую энергию для оказания услуги по ГВС в жилых домах, оборудованных ИТП (без наружной сети горячего водоснабжения, с неизолированным и стояками, с </w:t>
            </w:r>
            <w:proofErr w:type="spellStart"/>
            <w:r w:rsidRPr="00733F22">
              <w:rPr>
                <w:rFonts w:eastAsia="Times New Roman"/>
                <w:color w:val="000000"/>
                <w:sz w:val="20"/>
                <w:szCs w:val="20"/>
              </w:rPr>
              <w:t>полотенцесушителями</w:t>
            </w:r>
            <w:proofErr w:type="spellEnd"/>
            <w:r w:rsidRPr="00733F22">
              <w:rPr>
                <w:rFonts w:eastAsia="Times New Roman"/>
                <w:color w:val="000000"/>
                <w:sz w:val="20"/>
                <w:szCs w:val="20"/>
              </w:rPr>
              <w:t>), руб./Гкал</w:t>
            </w:r>
          </w:p>
        </w:tc>
        <w:tc>
          <w:tcPr>
            <w:tcW w:w="1502" w:type="pct"/>
            <w:tcBorders>
              <w:top w:val="single" w:sz="4" w:space="0" w:color="auto"/>
              <w:left w:val="single" w:sz="4" w:space="0" w:color="auto"/>
              <w:bottom w:val="nil"/>
              <w:right w:val="nil"/>
            </w:tcBorders>
            <w:shd w:val="clear" w:color="auto" w:fill="FFFFFF"/>
            <w:vAlign w:val="center"/>
          </w:tcPr>
          <w:p w14:paraId="1FDC1FE8"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01.01.2021 по 30.06.2021</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5AC0BA75"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1676,30</w:t>
            </w:r>
          </w:p>
        </w:tc>
      </w:tr>
      <w:tr w:rsidR="00D46D09" w:rsidRPr="00733F22" w14:paraId="52D9E492" w14:textId="77777777" w:rsidTr="00BF3600">
        <w:trPr>
          <w:trHeight w:val="659"/>
        </w:trPr>
        <w:tc>
          <w:tcPr>
            <w:tcW w:w="378" w:type="pct"/>
            <w:vMerge/>
            <w:tcBorders>
              <w:top w:val="nil"/>
              <w:left w:val="single" w:sz="4" w:space="0" w:color="auto"/>
              <w:bottom w:val="nil"/>
              <w:right w:val="nil"/>
            </w:tcBorders>
            <w:shd w:val="clear" w:color="auto" w:fill="FFFFFF"/>
            <w:vAlign w:val="center"/>
          </w:tcPr>
          <w:p w14:paraId="48ACC1A2" w14:textId="77777777" w:rsidR="00D46D09" w:rsidRPr="00733F22" w:rsidRDefault="00D46D09" w:rsidP="00BF3600">
            <w:pPr>
              <w:jc w:val="center"/>
              <w:rPr>
                <w:rFonts w:eastAsia="Times New Roman"/>
                <w:sz w:val="20"/>
                <w:szCs w:val="20"/>
              </w:rPr>
            </w:pPr>
          </w:p>
        </w:tc>
        <w:tc>
          <w:tcPr>
            <w:tcW w:w="1887" w:type="pct"/>
            <w:vMerge/>
            <w:tcBorders>
              <w:top w:val="nil"/>
              <w:left w:val="single" w:sz="4" w:space="0" w:color="auto"/>
              <w:bottom w:val="nil"/>
              <w:right w:val="nil"/>
            </w:tcBorders>
            <w:shd w:val="clear" w:color="auto" w:fill="FFFFFF"/>
            <w:vAlign w:val="center"/>
          </w:tcPr>
          <w:p w14:paraId="268D3094" w14:textId="77777777" w:rsidR="00D46D09" w:rsidRPr="00733F22" w:rsidRDefault="00D46D09" w:rsidP="00BF3600">
            <w:pPr>
              <w:rPr>
                <w:rFonts w:eastAsia="Times New Roman"/>
                <w:sz w:val="20"/>
                <w:szCs w:val="20"/>
              </w:rPr>
            </w:pPr>
          </w:p>
        </w:tc>
        <w:tc>
          <w:tcPr>
            <w:tcW w:w="1502" w:type="pct"/>
            <w:tcBorders>
              <w:top w:val="single" w:sz="4" w:space="0" w:color="auto"/>
              <w:left w:val="single" w:sz="4" w:space="0" w:color="auto"/>
              <w:bottom w:val="nil"/>
              <w:right w:val="nil"/>
            </w:tcBorders>
            <w:shd w:val="clear" w:color="auto" w:fill="FFFFFF"/>
            <w:vAlign w:val="center"/>
          </w:tcPr>
          <w:p w14:paraId="118D779C"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01.07.2021 по 31.12.2021</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7B3246FA"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1733,29</w:t>
            </w:r>
          </w:p>
        </w:tc>
      </w:tr>
      <w:tr w:rsidR="00D46D09" w:rsidRPr="00733F22" w14:paraId="1994A97E" w14:textId="77777777" w:rsidTr="00BF3600">
        <w:trPr>
          <w:trHeight w:val="666"/>
        </w:trPr>
        <w:tc>
          <w:tcPr>
            <w:tcW w:w="378" w:type="pct"/>
            <w:vMerge w:val="restart"/>
            <w:tcBorders>
              <w:top w:val="single" w:sz="4" w:space="0" w:color="auto"/>
              <w:left w:val="single" w:sz="4" w:space="0" w:color="auto"/>
              <w:bottom w:val="nil"/>
              <w:right w:val="nil"/>
            </w:tcBorders>
            <w:shd w:val="clear" w:color="auto" w:fill="FFFFFF"/>
            <w:vAlign w:val="center"/>
          </w:tcPr>
          <w:p w14:paraId="0C22A9B5"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5.1.3.</w:t>
            </w:r>
          </w:p>
        </w:tc>
        <w:tc>
          <w:tcPr>
            <w:tcW w:w="1887" w:type="pct"/>
            <w:vMerge w:val="restart"/>
            <w:tcBorders>
              <w:top w:val="single" w:sz="4" w:space="0" w:color="auto"/>
              <w:left w:val="single" w:sz="4" w:space="0" w:color="auto"/>
              <w:bottom w:val="nil"/>
              <w:right w:val="nil"/>
            </w:tcBorders>
            <w:shd w:val="clear" w:color="auto" w:fill="FFFFFF"/>
            <w:vAlign w:val="center"/>
          </w:tcPr>
          <w:p w14:paraId="28D5311D" w14:textId="77777777" w:rsidR="00D46D09" w:rsidRPr="00733F22" w:rsidRDefault="00D46D09" w:rsidP="00BF3600">
            <w:pPr>
              <w:rPr>
                <w:rFonts w:eastAsia="Times New Roman"/>
                <w:sz w:val="20"/>
                <w:szCs w:val="20"/>
              </w:rPr>
            </w:pPr>
            <w:proofErr w:type="spellStart"/>
            <w:r w:rsidRPr="00733F22">
              <w:rPr>
                <w:rFonts w:eastAsia="Times New Roman"/>
                <w:color w:val="000000"/>
                <w:sz w:val="20"/>
                <w:szCs w:val="20"/>
              </w:rPr>
              <w:t>Одноставочный</w:t>
            </w:r>
            <w:proofErr w:type="spellEnd"/>
            <w:r w:rsidRPr="00733F22">
              <w:rPr>
                <w:rFonts w:eastAsia="Times New Roman"/>
                <w:color w:val="000000"/>
                <w:sz w:val="20"/>
                <w:szCs w:val="20"/>
              </w:rPr>
              <w:t xml:space="preserve"> тариф на тепловую энергию для оказания услуги по ГВС в жилых домах, оборудованных ИТП (без наружной сети горячего водоснабжения, с изолированными стояками, с </w:t>
            </w:r>
            <w:proofErr w:type="spellStart"/>
            <w:r w:rsidRPr="00733F22">
              <w:rPr>
                <w:rFonts w:eastAsia="Times New Roman"/>
                <w:color w:val="000000"/>
                <w:sz w:val="20"/>
                <w:szCs w:val="20"/>
              </w:rPr>
              <w:t>полотенцесушителями</w:t>
            </w:r>
            <w:proofErr w:type="spellEnd"/>
            <w:r w:rsidRPr="00733F22">
              <w:rPr>
                <w:rFonts w:eastAsia="Times New Roman"/>
                <w:color w:val="000000"/>
                <w:sz w:val="20"/>
                <w:szCs w:val="20"/>
              </w:rPr>
              <w:t>), руб./Гкал</w:t>
            </w:r>
          </w:p>
        </w:tc>
        <w:tc>
          <w:tcPr>
            <w:tcW w:w="1502" w:type="pct"/>
            <w:tcBorders>
              <w:top w:val="single" w:sz="4" w:space="0" w:color="auto"/>
              <w:left w:val="single" w:sz="4" w:space="0" w:color="auto"/>
              <w:bottom w:val="nil"/>
              <w:right w:val="nil"/>
            </w:tcBorders>
            <w:shd w:val="clear" w:color="auto" w:fill="FFFFFF"/>
            <w:vAlign w:val="center"/>
          </w:tcPr>
          <w:p w14:paraId="15C9ED65"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01.01*2021 по 30.06.2021</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7EA4F695"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1828,70</w:t>
            </w:r>
          </w:p>
        </w:tc>
      </w:tr>
      <w:tr w:rsidR="00D46D09" w:rsidRPr="00733F22" w14:paraId="313F7A1B" w14:textId="77777777" w:rsidTr="00BF3600">
        <w:trPr>
          <w:trHeight w:val="637"/>
        </w:trPr>
        <w:tc>
          <w:tcPr>
            <w:tcW w:w="378" w:type="pct"/>
            <w:vMerge/>
            <w:tcBorders>
              <w:top w:val="nil"/>
              <w:left w:val="single" w:sz="4" w:space="0" w:color="auto"/>
              <w:bottom w:val="nil"/>
              <w:right w:val="nil"/>
            </w:tcBorders>
            <w:shd w:val="clear" w:color="auto" w:fill="FFFFFF"/>
            <w:vAlign w:val="center"/>
          </w:tcPr>
          <w:p w14:paraId="773707E2" w14:textId="77777777" w:rsidR="00D46D09" w:rsidRPr="00733F22" w:rsidRDefault="00D46D09" w:rsidP="00BF3600">
            <w:pPr>
              <w:jc w:val="center"/>
              <w:rPr>
                <w:rFonts w:eastAsia="Times New Roman"/>
                <w:sz w:val="20"/>
                <w:szCs w:val="20"/>
              </w:rPr>
            </w:pPr>
          </w:p>
        </w:tc>
        <w:tc>
          <w:tcPr>
            <w:tcW w:w="1887" w:type="pct"/>
            <w:vMerge/>
            <w:tcBorders>
              <w:top w:val="nil"/>
              <w:left w:val="single" w:sz="4" w:space="0" w:color="auto"/>
              <w:bottom w:val="nil"/>
              <w:right w:val="nil"/>
            </w:tcBorders>
            <w:shd w:val="clear" w:color="auto" w:fill="FFFFFF"/>
            <w:vAlign w:val="center"/>
          </w:tcPr>
          <w:p w14:paraId="15366363" w14:textId="77777777" w:rsidR="00D46D09" w:rsidRPr="00733F22" w:rsidRDefault="00D46D09" w:rsidP="00BF3600">
            <w:pPr>
              <w:rPr>
                <w:rFonts w:eastAsia="Times New Roman"/>
                <w:sz w:val="20"/>
                <w:szCs w:val="20"/>
              </w:rPr>
            </w:pPr>
          </w:p>
        </w:tc>
        <w:tc>
          <w:tcPr>
            <w:tcW w:w="1502" w:type="pct"/>
            <w:tcBorders>
              <w:top w:val="single" w:sz="4" w:space="0" w:color="auto"/>
              <w:left w:val="single" w:sz="4" w:space="0" w:color="auto"/>
              <w:bottom w:val="nil"/>
              <w:right w:val="nil"/>
            </w:tcBorders>
            <w:shd w:val="clear" w:color="auto" w:fill="FFFFFF"/>
            <w:vAlign w:val="center"/>
          </w:tcPr>
          <w:p w14:paraId="628F9139"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01.07.2021 по 31.12.2021</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38C323C1"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1890,88</w:t>
            </w:r>
          </w:p>
        </w:tc>
      </w:tr>
      <w:tr w:rsidR="00D46D09" w:rsidRPr="00733F22" w14:paraId="25D92E37" w14:textId="77777777" w:rsidTr="00BF3600">
        <w:trPr>
          <w:trHeight w:val="670"/>
        </w:trPr>
        <w:tc>
          <w:tcPr>
            <w:tcW w:w="378" w:type="pct"/>
            <w:vMerge w:val="restart"/>
            <w:tcBorders>
              <w:top w:val="single" w:sz="4" w:space="0" w:color="auto"/>
              <w:left w:val="single" w:sz="4" w:space="0" w:color="auto"/>
              <w:bottom w:val="nil"/>
              <w:right w:val="nil"/>
            </w:tcBorders>
            <w:shd w:val="clear" w:color="auto" w:fill="FFFFFF"/>
            <w:vAlign w:val="center"/>
          </w:tcPr>
          <w:p w14:paraId="6B3C3339"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5.1.4.</w:t>
            </w:r>
          </w:p>
        </w:tc>
        <w:tc>
          <w:tcPr>
            <w:tcW w:w="1887" w:type="pct"/>
            <w:vMerge w:val="restart"/>
            <w:tcBorders>
              <w:top w:val="single" w:sz="4" w:space="0" w:color="auto"/>
              <w:left w:val="single" w:sz="4" w:space="0" w:color="auto"/>
              <w:bottom w:val="nil"/>
              <w:right w:val="nil"/>
            </w:tcBorders>
            <w:shd w:val="clear" w:color="auto" w:fill="FFFFFF"/>
            <w:vAlign w:val="center"/>
          </w:tcPr>
          <w:p w14:paraId="7F86149A" w14:textId="77777777" w:rsidR="00D46D09" w:rsidRPr="00733F22" w:rsidRDefault="00D46D09" w:rsidP="00BF3600">
            <w:pPr>
              <w:rPr>
                <w:rFonts w:eastAsia="Times New Roman"/>
                <w:sz w:val="20"/>
                <w:szCs w:val="20"/>
              </w:rPr>
            </w:pPr>
            <w:proofErr w:type="spellStart"/>
            <w:r w:rsidRPr="00733F22">
              <w:rPr>
                <w:rFonts w:eastAsia="Times New Roman"/>
                <w:color w:val="000000"/>
                <w:sz w:val="20"/>
                <w:szCs w:val="20"/>
              </w:rPr>
              <w:t>Одноставочный</w:t>
            </w:r>
            <w:proofErr w:type="spellEnd"/>
            <w:r w:rsidRPr="00733F22">
              <w:rPr>
                <w:rFonts w:eastAsia="Times New Roman"/>
                <w:color w:val="000000"/>
                <w:sz w:val="20"/>
                <w:szCs w:val="20"/>
              </w:rPr>
              <w:t xml:space="preserve"> тариф на тепловую энергию для оказания услуги по ГВС в жилых домах, оборудованных ИТП (без наружной сети горячего водоснабжения, с изолированными стояками, без </w:t>
            </w:r>
            <w:proofErr w:type="spellStart"/>
            <w:r w:rsidRPr="00733F22">
              <w:rPr>
                <w:rFonts w:eastAsia="Times New Roman"/>
                <w:color w:val="000000"/>
                <w:sz w:val="20"/>
                <w:szCs w:val="20"/>
              </w:rPr>
              <w:t>полотенцесушителей</w:t>
            </w:r>
            <w:proofErr w:type="spellEnd"/>
            <w:r w:rsidRPr="00733F22">
              <w:rPr>
                <w:rFonts w:eastAsia="Times New Roman"/>
                <w:color w:val="000000"/>
                <w:sz w:val="20"/>
                <w:szCs w:val="20"/>
              </w:rPr>
              <w:t>), руб./Гкал</w:t>
            </w:r>
          </w:p>
        </w:tc>
        <w:tc>
          <w:tcPr>
            <w:tcW w:w="1502" w:type="pct"/>
            <w:tcBorders>
              <w:top w:val="single" w:sz="4" w:space="0" w:color="auto"/>
              <w:left w:val="single" w:sz="4" w:space="0" w:color="auto"/>
              <w:bottom w:val="nil"/>
              <w:right w:val="nil"/>
            </w:tcBorders>
            <w:shd w:val="clear" w:color="auto" w:fill="FFFFFF"/>
            <w:vAlign w:val="center"/>
          </w:tcPr>
          <w:p w14:paraId="55D164BC"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01.01.2021 по 30.06.2021</w:t>
            </w:r>
          </w:p>
        </w:tc>
        <w:tc>
          <w:tcPr>
            <w:tcW w:w="1233" w:type="pct"/>
            <w:tcBorders>
              <w:top w:val="single" w:sz="4" w:space="0" w:color="auto"/>
              <w:left w:val="single" w:sz="4" w:space="0" w:color="auto"/>
              <w:bottom w:val="nil"/>
              <w:right w:val="single" w:sz="4" w:space="0" w:color="auto"/>
            </w:tcBorders>
            <w:shd w:val="clear" w:color="auto" w:fill="FFFFFF"/>
            <w:vAlign w:val="center"/>
          </w:tcPr>
          <w:p w14:paraId="5D1265D3"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1978,60</w:t>
            </w:r>
          </w:p>
        </w:tc>
      </w:tr>
      <w:tr w:rsidR="00D46D09" w:rsidRPr="00733F22" w14:paraId="64B13DA1" w14:textId="77777777" w:rsidTr="00BF3600">
        <w:trPr>
          <w:trHeight w:val="644"/>
        </w:trPr>
        <w:tc>
          <w:tcPr>
            <w:tcW w:w="378" w:type="pct"/>
            <w:vMerge/>
            <w:tcBorders>
              <w:top w:val="nil"/>
              <w:left w:val="single" w:sz="4" w:space="0" w:color="auto"/>
              <w:bottom w:val="single" w:sz="4" w:space="0" w:color="auto"/>
              <w:right w:val="nil"/>
            </w:tcBorders>
            <w:shd w:val="clear" w:color="auto" w:fill="FFFFFF"/>
            <w:vAlign w:val="center"/>
          </w:tcPr>
          <w:p w14:paraId="17CEB04D" w14:textId="77777777" w:rsidR="00D46D09" w:rsidRPr="00733F22" w:rsidRDefault="00D46D09" w:rsidP="00BF3600">
            <w:pPr>
              <w:jc w:val="center"/>
              <w:rPr>
                <w:rFonts w:eastAsia="Times New Roman"/>
                <w:sz w:val="20"/>
                <w:szCs w:val="20"/>
              </w:rPr>
            </w:pPr>
          </w:p>
        </w:tc>
        <w:tc>
          <w:tcPr>
            <w:tcW w:w="1887" w:type="pct"/>
            <w:vMerge/>
            <w:tcBorders>
              <w:top w:val="nil"/>
              <w:left w:val="single" w:sz="4" w:space="0" w:color="auto"/>
              <w:bottom w:val="single" w:sz="4" w:space="0" w:color="auto"/>
              <w:right w:val="nil"/>
            </w:tcBorders>
            <w:shd w:val="clear" w:color="auto" w:fill="FFFFFF"/>
            <w:vAlign w:val="center"/>
          </w:tcPr>
          <w:p w14:paraId="6F4E35EA" w14:textId="77777777" w:rsidR="00D46D09" w:rsidRPr="00733F22" w:rsidRDefault="00D46D09" w:rsidP="00BF3600">
            <w:pPr>
              <w:rPr>
                <w:rFonts w:eastAsia="Times New Roman"/>
                <w:sz w:val="20"/>
                <w:szCs w:val="20"/>
              </w:rPr>
            </w:pPr>
          </w:p>
        </w:tc>
        <w:tc>
          <w:tcPr>
            <w:tcW w:w="1502" w:type="pct"/>
            <w:tcBorders>
              <w:top w:val="single" w:sz="4" w:space="0" w:color="auto"/>
              <w:left w:val="single" w:sz="4" w:space="0" w:color="auto"/>
              <w:bottom w:val="single" w:sz="4" w:space="0" w:color="auto"/>
              <w:right w:val="nil"/>
            </w:tcBorders>
            <w:shd w:val="clear" w:color="auto" w:fill="FFFFFF"/>
            <w:vAlign w:val="center"/>
          </w:tcPr>
          <w:p w14:paraId="267737D6"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01.07.2021 по 31.12.2021</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tcPr>
          <w:p w14:paraId="46A5E0E3"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2045,87</w:t>
            </w:r>
          </w:p>
        </w:tc>
      </w:tr>
      <w:tr w:rsidR="00D46D09" w:rsidRPr="00733F22" w14:paraId="5A9F910E" w14:textId="77777777" w:rsidTr="00BF3600">
        <w:trPr>
          <w:trHeight w:val="691"/>
        </w:trPr>
        <w:tc>
          <w:tcPr>
            <w:tcW w:w="378" w:type="pct"/>
            <w:vMerge w:val="restart"/>
            <w:tcBorders>
              <w:top w:val="single" w:sz="4" w:space="0" w:color="auto"/>
              <w:left w:val="single" w:sz="4" w:space="0" w:color="auto"/>
              <w:bottom w:val="single" w:sz="4" w:space="0" w:color="auto"/>
              <w:right w:val="nil"/>
            </w:tcBorders>
            <w:shd w:val="clear" w:color="auto" w:fill="FFFFFF"/>
            <w:vAlign w:val="center"/>
          </w:tcPr>
          <w:p w14:paraId="7E96292B"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5.1.5.</w:t>
            </w:r>
          </w:p>
        </w:tc>
        <w:tc>
          <w:tcPr>
            <w:tcW w:w="1887" w:type="pct"/>
            <w:vMerge w:val="restart"/>
            <w:tcBorders>
              <w:top w:val="single" w:sz="4" w:space="0" w:color="auto"/>
              <w:left w:val="single" w:sz="4" w:space="0" w:color="auto"/>
              <w:bottom w:val="single" w:sz="4" w:space="0" w:color="auto"/>
              <w:right w:val="nil"/>
            </w:tcBorders>
            <w:shd w:val="clear" w:color="auto" w:fill="FFFFFF"/>
            <w:vAlign w:val="center"/>
          </w:tcPr>
          <w:p w14:paraId="61B65519" w14:textId="77777777" w:rsidR="00D46D09" w:rsidRPr="00733F22" w:rsidRDefault="00D46D09" w:rsidP="00BF3600">
            <w:pPr>
              <w:rPr>
                <w:rFonts w:eastAsia="Times New Roman"/>
                <w:sz w:val="20"/>
                <w:szCs w:val="20"/>
              </w:rPr>
            </w:pPr>
            <w:proofErr w:type="spellStart"/>
            <w:r w:rsidRPr="00733F22">
              <w:rPr>
                <w:rFonts w:eastAsia="Times New Roman"/>
                <w:color w:val="000000"/>
                <w:sz w:val="20"/>
                <w:szCs w:val="20"/>
              </w:rPr>
              <w:t>Одноставочный</w:t>
            </w:r>
            <w:proofErr w:type="spellEnd"/>
            <w:r w:rsidRPr="00733F22">
              <w:rPr>
                <w:rFonts w:eastAsia="Times New Roman"/>
                <w:color w:val="000000"/>
                <w:sz w:val="20"/>
                <w:szCs w:val="20"/>
              </w:rPr>
              <w:t xml:space="preserve"> тариф на тепловую энергию для оказания услуги по ГВС в жилых домах, оборудованных ИТП (без наружной сети горячего водоснабжения, с неизолированным и стояками, без </w:t>
            </w:r>
            <w:proofErr w:type="spellStart"/>
            <w:r w:rsidRPr="00733F22">
              <w:rPr>
                <w:rFonts w:eastAsia="Times New Roman"/>
                <w:color w:val="000000"/>
                <w:sz w:val="20"/>
                <w:szCs w:val="20"/>
              </w:rPr>
              <w:t>полотенцесушителей</w:t>
            </w:r>
            <w:proofErr w:type="spellEnd"/>
            <w:r w:rsidRPr="00733F22">
              <w:rPr>
                <w:rFonts w:eastAsia="Times New Roman"/>
                <w:color w:val="000000"/>
                <w:sz w:val="20"/>
                <w:szCs w:val="20"/>
              </w:rPr>
              <w:t>), руб./Г кал</w:t>
            </w:r>
          </w:p>
        </w:tc>
        <w:tc>
          <w:tcPr>
            <w:tcW w:w="1502" w:type="pct"/>
            <w:tcBorders>
              <w:top w:val="single" w:sz="4" w:space="0" w:color="auto"/>
              <w:left w:val="single" w:sz="4" w:space="0" w:color="auto"/>
              <w:bottom w:val="single" w:sz="4" w:space="0" w:color="auto"/>
              <w:right w:val="nil"/>
            </w:tcBorders>
            <w:shd w:val="clear" w:color="auto" w:fill="FFFFFF"/>
            <w:vAlign w:val="center"/>
          </w:tcPr>
          <w:p w14:paraId="2AEB914D"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01.01.2021 по 30.06.2021</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tcPr>
          <w:p w14:paraId="2A31FC0F"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1828,70</w:t>
            </w:r>
          </w:p>
        </w:tc>
      </w:tr>
      <w:tr w:rsidR="00D46D09" w:rsidRPr="00733F22" w14:paraId="46FBC1C6" w14:textId="77777777" w:rsidTr="00BF3600">
        <w:trPr>
          <w:trHeight w:val="634"/>
        </w:trPr>
        <w:tc>
          <w:tcPr>
            <w:tcW w:w="378" w:type="pct"/>
            <w:vMerge/>
            <w:tcBorders>
              <w:top w:val="single" w:sz="4" w:space="0" w:color="auto"/>
              <w:left w:val="single" w:sz="4" w:space="0" w:color="auto"/>
              <w:bottom w:val="single" w:sz="4" w:space="0" w:color="auto"/>
              <w:right w:val="nil"/>
            </w:tcBorders>
            <w:shd w:val="clear" w:color="auto" w:fill="FFFFFF"/>
            <w:vAlign w:val="center"/>
          </w:tcPr>
          <w:p w14:paraId="368CBC79" w14:textId="77777777" w:rsidR="00D46D09" w:rsidRPr="00733F22" w:rsidRDefault="00D46D09" w:rsidP="00BF3600">
            <w:pPr>
              <w:jc w:val="center"/>
              <w:rPr>
                <w:rFonts w:eastAsia="Times New Roman"/>
                <w:sz w:val="20"/>
                <w:szCs w:val="20"/>
              </w:rPr>
            </w:pPr>
          </w:p>
        </w:tc>
        <w:tc>
          <w:tcPr>
            <w:tcW w:w="1887" w:type="pct"/>
            <w:vMerge/>
            <w:tcBorders>
              <w:top w:val="single" w:sz="4" w:space="0" w:color="auto"/>
              <w:left w:val="single" w:sz="4" w:space="0" w:color="auto"/>
              <w:bottom w:val="single" w:sz="4" w:space="0" w:color="auto"/>
              <w:right w:val="nil"/>
            </w:tcBorders>
            <w:shd w:val="clear" w:color="auto" w:fill="FFFFFF"/>
            <w:vAlign w:val="center"/>
          </w:tcPr>
          <w:p w14:paraId="5027477F" w14:textId="77777777" w:rsidR="00D46D09" w:rsidRPr="00733F22" w:rsidRDefault="00D46D09" w:rsidP="00BF3600">
            <w:pPr>
              <w:jc w:val="center"/>
              <w:rPr>
                <w:rFonts w:eastAsia="Times New Roman"/>
                <w:sz w:val="20"/>
                <w:szCs w:val="20"/>
              </w:rPr>
            </w:pPr>
          </w:p>
        </w:tc>
        <w:tc>
          <w:tcPr>
            <w:tcW w:w="1502" w:type="pct"/>
            <w:tcBorders>
              <w:top w:val="single" w:sz="4" w:space="0" w:color="auto"/>
              <w:left w:val="single" w:sz="4" w:space="0" w:color="auto"/>
              <w:bottom w:val="single" w:sz="4" w:space="0" w:color="auto"/>
              <w:right w:val="nil"/>
            </w:tcBorders>
            <w:shd w:val="clear" w:color="auto" w:fill="FFFFFF"/>
            <w:vAlign w:val="center"/>
          </w:tcPr>
          <w:p w14:paraId="0DEEAF4D"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с 01.07.2021 по 31.12.2021</w:t>
            </w:r>
          </w:p>
        </w:tc>
        <w:tc>
          <w:tcPr>
            <w:tcW w:w="1233" w:type="pct"/>
            <w:tcBorders>
              <w:top w:val="single" w:sz="4" w:space="0" w:color="auto"/>
              <w:left w:val="single" w:sz="4" w:space="0" w:color="auto"/>
              <w:bottom w:val="single" w:sz="4" w:space="0" w:color="auto"/>
              <w:right w:val="single" w:sz="4" w:space="0" w:color="auto"/>
            </w:tcBorders>
            <w:shd w:val="clear" w:color="auto" w:fill="FFFFFF"/>
            <w:vAlign w:val="center"/>
          </w:tcPr>
          <w:p w14:paraId="18C7E07C" w14:textId="77777777" w:rsidR="00D46D09" w:rsidRPr="00733F22" w:rsidRDefault="00D46D09" w:rsidP="00BF3600">
            <w:pPr>
              <w:jc w:val="center"/>
              <w:rPr>
                <w:rFonts w:eastAsia="Times New Roman"/>
                <w:sz w:val="20"/>
                <w:szCs w:val="20"/>
              </w:rPr>
            </w:pPr>
            <w:r w:rsidRPr="00733F22">
              <w:rPr>
                <w:rFonts w:eastAsia="Times New Roman"/>
                <w:color w:val="000000"/>
                <w:sz w:val="20"/>
                <w:szCs w:val="20"/>
              </w:rPr>
              <w:t>1890,88</w:t>
            </w:r>
          </w:p>
        </w:tc>
      </w:tr>
    </w:tbl>
    <w:p w14:paraId="4AA233BA" w14:textId="77777777" w:rsidR="00393C62" w:rsidRDefault="00393C62"/>
    <w:sectPr w:rsidR="00393C62" w:rsidSect="00D46D09">
      <w:pgSz w:w="11906" w:h="16838"/>
      <w:pgMar w:top="1292"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728A5" w14:textId="77777777" w:rsidR="00E53E96" w:rsidRDefault="00E53E96" w:rsidP="00D16C33">
      <w:r>
        <w:separator/>
      </w:r>
    </w:p>
  </w:endnote>
  <w:endnote w:type="continuationSeparator" w:id="0">
    <w:p w14:paraId="63C1E812" w14:textId="77777777" w:rsidR="00E53E96" w:rsidRDefault="00E53E96" w:rsidP="00D16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9DBF8" w14:textId="77777777" w:rsidR="00BF3600" w:rsidRDefault="00BF3600" w:rsidP="004D51EC">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37D89495" w14:textId="77777777" w:rsidR="00BF3600" w:rsidRDefault="00BF360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918991"/>
    </w:sdtPr>
    <w:sdtEndPr>
      <w:rPr>
        <w:sz w:val="22"/>
      </w:rPr>
    </w:sdtEndPr>
    <w:sdtContent>
      <w:p w14:paraId="58B8771F" w14:textId="77777777" w:rsidR="00BF3600" w:rsidRPr="005C68C3" w:rsidRDefault="00BF3600">
        <w:pPr>
          <w:pStyle w:val="a7"/>
          <w:jc w:val="right"/>
          <w:rPr>
            <w:sz w:val="22"/>
          </w:rPr>
        </w:pPr>
        <w:r w:rsidRPr="005C68C3">
          <w:rPr>
            <w:sz w:val="22"/>
          </w:rPr>
          <w:fldChar w:fldCharType="begin"/>
        </w:r>
        <w:r w:rsidRPr="005C68C3">
          <w:rPr>
            <w:sz w:val="22"/>
          </w:rPr>
          <w:instrText xml:space="preserve"> PAGE   \* MERGEFORMAT </w:instrText>
        </w:r>
        <w:r w:rsidRPr="005C68C3">
          <w:rPr>
            <w:sz w:val="22"/>
          </w:rPr>
          <w:fldChar w:fldCharType="separate"/>
        </w:r>
        <w:r w:rsidR="0005199D">
          <w:rPr>
            <w:noProof/>
            <w:sz w:val="22"/>
          </w:rPr>
          <w:t>2</w:t>
        </w:r>
        <w:r w:rsidRPr="005C68C3">
          <w:rPr>
            <w:noProof/>
            <w:sz w:val="22"/>
          </w:rPr>
          <w:fldChar w:fldCharType="end"/>
        </w:r>
      </w:p>
    </w:sdtContent>
  </w:sdt>
  <w:p w14:paraId="37BEB6BB" w14:textId="77777777" w:rsidR="00BF3600" w:rsidRDefault="00BF3600">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F4035" w14:textId="77777777" w:rsidR="00BF3600" w:rsidRDefault="00BF3600">
    <w:pPr>
      <w:pStyle w:val="a7"/>
      <w:jc w:val="right"/>
    </w:pPr>
  </w:p>
  <w:p w14:paraId="754F14FB" w14:textId="77777777" w:rsidR="00BF3600" w:rsidRDefault="00BF360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675314"/>
      <w:docPartObj>
        <w:docPartGallery w:val="Page Numbers (Bottom of Page)"/>
        <w:docPartUnique/>
      </w:docPartObj>
    </w:sdtPr>
    <w:sdtEndPr/>
    <w:sdtContent>
      <w:p w14:paraId="0D5B0569" w14:textId="77777777" w:rsidR="00BF3600" w:rsidRDefault="00BF3600">
        <w:pPr>
          <w:pStyle w:val="a7"/>
          <w:jc w:val="right"/>
        </w:pPr>
        <w:r>
          <w:fldChar w:fldCharType="begin"/>
        </w:r>
        <w:r>
          <w:instrText>PAGE   \* MERGEFORMAT</w:instrText>
        </w:r>
        <w:r>
          <w:fldChar w:fldCharType="separate"/>
        </w:r>
        <w:r w:rsidR="0005199D">
          <w:rPr>
            <w:noProof/>
          </w:rPr>
          <w:t>74</w:t>
        </w:r>
        <w:r>
          <w:fldChar w:fldCharType="end"/>
        </w:r>
      </w:p>
    </w:sdtContent>
  </w:sdt>
  <w:p w14:paraId="77EB3F0B" w14:textId="77777777" w:rsidR="00BF3600" w:rsidRDefault="00BF360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B3F14" w14:textId="77777777" w:rsidR="00E53E96" w:rsidRDefault="00E53E96" w:rsidP="00D16C33">
      <w:r>
        <w:separator/>
      </w:r>
    </w:p>
  </w:footnote>
  <w:footnote w:type="continuationSeparator" w:id="0">
    <w:p w14:paraId="05B8E40D" w14:textId="77777777" w:rsidR="00E53E96" w:rsidRDefault="00E53E96" w:rsidP="00D16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95CFD" w14:textId="77777777" w:rsidR="00BF3600" w:rsidRDefault="00BF3600" w:rsidP="004D51EC">
    <w:pPr>
      <w:pStyle w:val="a5"/>
      <w:pBdr>
        <w:bottom w:val="single" w:sz="4" w:space="1" w:color="auto"/>
      </w:pBdr>
      <w:jc w:val="center"/>
      <w:rPr>
        <w:sz w:val="20"/>
      </w:rPr>
    </w:pPr>
    <w:r w:rsidRPr="005E4495">
      <w:rPr>
        <w:sz w:val="20"/>
      </w:rPr>
      <w:t xml:space="preserve">Схема теплоснабжения МО </w:t>
    </w:r>
    <w:r>
      <w:rPr>
        <w:sz w:val="20"/>
      </w:rPr>
      <w:t>город Всеволожск Всеволожского муниципального района</w:t>
    </w:r>
    <w:r w:rsidRPr="005E4495">
      <w:rPr>
        <w:sz w:val="20"/>
      </w:rPr>
      <w:t xml:space="preserve"> </w:t>
    </w:r>
  </w:p>
  <w:p w14:paraId="12B15118" w14:textId="77777777" w:rsidR="00BF3600" w:rsidRPr="005E4495" w:rsidRDefault="00BF3600" w:rsidP="004D51EC">
    <w:pPr>
      <w:pStyle w:val="a5"/>
      <w:pBdr>
        <w:bottom w:val="single" w:sz="4" w:space="1" w:color="auto"/>
      </w:pBdr>
      <w:jc w:val="center"/>
      <w:rPr>
        <w:sz w:val="20"/>
      </w:rPr>
    </w:pPr>
    <w:r w:rsidRPr="005E4495">
      <w:rPr>
        <w:sz w:val="20"/>
      </w:rPr>
      <w:t>Ле</w:t>
    </w:r>
    <w:r>
      <w:rPr>
        <w:sz w:val="20"/>
      </w:rPr>
      <w:t>нинградской области на 2021-2032</w:t>
    </w:r>
    <w:r w:rsidRPr="005E4495">
      <w:rPr>
        <w:sz w:val="20"/>
      </w:rPr>
      <w:t xml:space="preserve"> 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B946F" w14:textId="77777777" w:rsidR="00BF3600" w:rsidRPr="005E4495" w:rsidRDefault="00BF3600" w:rsidP="004D51EC">
    <w:pPr>
      <w:pStyle w:val="a5"/>
      <w:pBdr>
        <w:bottom w:val="single" w:sz="4" w:space="1" w:color="auto"/>
      </w:pBdr>
      <w:jc w:val="center"/>
      <w:rPr>
        <w:sz w:val="20"/>
      </w:rPr>
    </w:pPr>
    <w:r w:rsidRPr="005E4495">
      <w:rPr>
        <w:sz w:val="20"/>
      </w:rPr>
      <w:t xml:space="preserve">Схема теплоснабжения МО </w:t>
    </w:r>
    <w:r>
      <w:rPr>
        <w:sz w:val="20"/>
      </w:rPr>
      <w:t>город Всеволожск Всеволожского муниципального района</w:t>
    </w:r>
    <w:r w:rsidRPr="005E4495">
      <w:rPr>
        <w:sz w:val="20"/>
      </w:rPr>
      <w:t xml:space="preserve"> Ле</w:t>
    </w:r>
    <w:r>
      <w:rPr>
        <w:sz w:val="20"/>
      </w:rPr>
      <w:t>нинградской области на 2021-2032</w:t>
    </w:r>
    <w:r w:rsidRPr="005E4495">
      <w:rPr>
        <w:sz w:val="20"/>
      </w:rPr>
      <w:t xml:space="preserve"> гг.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1C5A7" w14:textId="77777777" w:rsidR="00BF3600" w:rsidRDefault="00BF3600" w:rsidP="004D51EC">
    <w:pPr>
      <w:pStyle w:val="a5"/>
      <w:pBdr>
        <w:bottom w:val="single" w:sz="4" w:space="1" w:color="auto"/>
      </w:pBdr>
      <w:jc w:val="center"/>
      <w:rPr>
        <w:sz w:val="20"/>
      </w:rPr>
    </w:pPr>
    <w:r w:rsidRPr="005E4495">
      <w:rPr>
        <w:sz w:val="20"/>
      </w:rPr>
      <w:t xml:space="preserve">Схема теплоснабжения МО </w:t>
    </w:r>
    <w:r>
      <w:rPr>
        <w:sz w:val="20"/>
      </w:rPr>
      <w:t>город Всеволожск Всеволожского муниципального района</w:t>
    </w:r>
    <w:r w:rsidRPr="005E4495">
      <w:rPr>
        <w:sz w:val="20"/>
      </w:rPr>
      <w:t xml:space="preserve"> </w:t>
    </w:r>
  </w:p>
  <w:p w14:paraId="6F98642B" w14:textId="77777777" w:rsidR="00BF3600" w:rsidRPr="005E4495" w:rsidRDefault="00BF3600" w:rsidP="004D51EC">
    <w:pPr>
      <w:pStyle w:val="a5"/>
      <w:pBdr>
        <w:bottom w:val="single" w:sz="4" w:space="1" w:color="auto"/>
      </w:pBdr>
      <w:jc w:val="center"/>
      <w:rPr>
        <w:sz w:val="20"/>
      </w:rPr>
    </w:pPr>
    <w:r w:rsidRPr="005E4495">
      <w:rPr>
        <w:sz w:val="20"/>
      </w:rPr>
      <w:t>Ле</w:t>
    </w:r>
    <w:r>
      <w:rPr>
        <w:sz w:val="20"/>
      </w:rPr>
      <w:t>нинградской области на 2021-2032</w:t>
    </w:r>
    <w:r w:rsidRPr="005E4495">
      <w:rPr>
        <w:sz w:val="20"/>
      </w:rPr>
      <w:t xml:space="preserve"> гг.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500B2"/>
    <w:multiLevelType w:val="hybridMultilevel"/>
    <w:tmpl w:val="C1D22B94"/>
    <w:lvl w:ilvl="0" w:tplc="62EA134C">
      <w:start w:val="1"/>
      <w:numFmt w:val="bullet"/>
      <w:pStyle w:val="a"/>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F1E27"/>
    <w:multiLevelType w:val="hybridMultilevel"/>
    <w:tmpl w:val="C77A2F64"/>
    <w:lvl w:ilvl="0" w:tplc="F84C0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0413F2"/>
    <w:multiLevelType w:val="hybridMultilevel"/>
    <w:tmpl w:val="D6E21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28598C"/>
    <w:multiLevelType w:val="hybridMultilevel"/>
    <w:tmpl w:val="4C3E412C"/>
    <w:lvl w:ilvl="0" w:tplc="F84C0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821EB3"/>
    <w:multiLevelType w:val="hybridMultilevel"/>
    <w:tmpl w:val="D154FAB4"/>
    <w:lvl w:ilvl="0" w:tplc="F84C022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EAA2296"/>
    <w:multiLevelType w:val="singleLevel"/>
    <w:tmpl w:val="25EC4F60"/>
    <w:lvl w:ilvl="0">
      <w:start w:val="1"/>
      <w:numFmt w:val="decimal"/>
      <w:pStyle w:val="a0"/>
      <w:suff w:val="space"/>
      <w:lvlText w:val="Таблица %1."/>
      <w:lvlJc w:val="left"/>
      <w:pPr>
        <w:ind w:left="1277"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15:restartNumberingAfterBreak="0">
    <w:nsid w:val="27D26594"/>
    <w:multiLevelType w:val="hybridMultilevel"/>
    <w:tmpl w:val="55528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9576F6"/>
    <w:multiLevelType w:val="hybridMultilevel"/>
    <w:tmpl w:val="03808308"/>
    <w:styleLink w:val="2"/>
    <w:lvl w:ilvl="0" w:tplc="A6F8E1BC">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8" w15:restartNumberingAfterBreak="0">
    <w:nsid w:val="2F922396"/>
    <w:multiLevelType w:val="hybridMultilevel"/>
    <w:tmpl w:val="E62A6252"/>
    <w:lvl w:ilvl="0" w:tplc="F84C0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46F3A8C"/>
    <w:multiLevelType w:val="hybridMultilevel"/>
    <w:tmpl w:val="7C761AC4"/>
    <w:lvl w:ilvl="0" w:tplc="F84C022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938460A"/>
    <w:multiLevelType w:val="hybridMultilevel"/>
    <w:tmpl w:val="4A262AEC"/>
    <w:lvl w:ilvl="0" w:tplc="72E8AC70">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F354C4"/>
    <w:multiLevelType w:val="multilevel"/>
    <w:tmpl w:val="464C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F44D1"/>
    <w:multiLevelType w:val="hybridMultilevel"/>
    <w:tmpl w:val="8E9A2E2A"/>
    <w:lvl w:ilvl="0" w:tplc="79B6B7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3EE491A"/>
    <w:multiLevelType w:val="hybridMultilevel"/>
    <w:tmpl w:val="78303C84"/>
    <w:lvl w:ilvl="0" w:tplc="F84C0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12108A"/>
    <w:multiLevelType w:val="multilevel"/>
    <w:tmpl w:val="6DF6F6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267416"/>
    <w:multiLevelType w:val="hybridMultilevel"/>
    <w:tmpl w:val="68FE503A"/>
    <w:lvl w:ilvl="0" w:tplc="F84C02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6B853AF"/>
    <w:multiLevelType w:val="hybridMultilevel"/>
    <w:tmpl w:val="3DF8E7B0"/>
    <w:lvl w:ilvl="0" w:tplc="07EAD686">
      <w:start w:val="1"/>
      <w:numFmt w:val="bullet"/>
      <w:lvlText w:val=""/>
      <w:lvlJc w:val="left"/>
      <w:pPr>
        <w:ind w:left="1572" w:hanging="360"/>
      </w:pPr>
      <w:rPr>
        <w:rFonts w:ascii="Symbol" w:hAnsi="Symbol" w:hint="default"/>
      </w:rPr>
    </w:lvl>
    <w:lvl w:ilvl="1" w:tplc="6E3AFECA" w:tentative="1">
      <w:start w:val="1"/>
      <w:numFmt w:val="bullet"/>
      <w:lvlText w:val="o"/>
      <w:lvlJc w:val="left"/>
      <w:pPr>
        <w:ind w:left="2292" w:hanging="360"/>
      </w:pPr>
      <w:rPr>
        <w:rFonts w:ascii="Courier New" w:hAnsi="Courier New" w:cs="Courier New" w:hint="default"/>
      </w:rPr>
    </w:lvl>
    <w:lvl w:ilvl="2" w:tplc="4CBE865E" w:tentative="1">
      <w:start w:val="1"/>
      <w:numFmt w:val="bullet"/>
      <w:lvlText w:val=""/>
      <w:lvlJc w:val="left"/>
      <w:pPr>
        <w:ind w:left="3012" w:hanging="360"/>
      </w:pPr>
      <w:rPr>
        <w:rFonts w:ascii="Wingdings" w:hAnsi="Wingdings" w:hint="default"/>
      </w:rPr>
    </w:lvl>
    <w:lvl w:ilvl="3" w:tplc="5D1A3E0A" w:tentative="1">
      <w:start w:val="1"/>
      <w:numFmt w:val="bullet"/>
      <w:lvlText w:val=""/>
      <w:lvlJc w:val="left"/>
      <w:pPr>
        <w:ind w:left="3732" w:hanging="360"/>
      </w:pPr>
      <w:rPr>
        <w:rFonts w:ascii="Symbol" w:hAnsi="Symbol" w:hint="default"/>
      </w:rPr>
    </w:lvl>
    <w:lvl w:ilvl="4" w:tplc="983E05C2" w:tentative="1">
      <w:start w:val="1"/>
      <w:numFmt w:val="bullet"/>
      <w:lvlText w:val="o"/>
      <w:lvlJc w:val="left"/>
      <w:pPr>
        <w:ind w:left="4452" w:hanging="360"/>
      </w:pPr>
      <w:rPr>
        <w:rFonts w:ascii="Courier New" w:hAnsi="Courier New" w:cs="Courier New" w:hint="default"/>
      </w:rPr>
    </w:lvl>
    <w:lvl w:ilvl="5" w:tplc="5282CE34" w:tentative="1">
      <w:start w:val="1"/>
      <w:numFmt w:val="bullet"/>
      <w:lvlText w:val=""/>
      <w:lvlJc w:val="left"/>
      <w:pPr>
        <w:ind w:left="5172" w:hanging="360"/>
      </w:pPr>
      <w:rPr>
        <w:rFonts w:ascii="Wingdings" w:hAnsi="Wingdings" w:hint="default"/>
      </w:rPr>
    </w:lvl>
    <w:lvl w:ilvl="6" w:tplc="4D900A8A" w:tentative="1">
      <w:start w:val="1"/>
      <w:numFmt w:val="bullet"/>
      <w:lvlText w:val=""/>
      <w:lvlJc w:val="left"/>
      <w:pPr>
        <w:ind w:left="5892" w:hanging="360"/>
      </w:pPr>
      <w:rPr>
        <w:rFonts w:ascii="Symbol" w:hAnsi="Symbol" w:hint="default"/>
      </w:rPr>
    </w:lvl>
    <w:lvl w:ilvl="7" w:tplc="8C843124" w:tentative="1">
      <w:start w:val="1"/>
      <w:numFmt w:val="bullet"/>
      <w:lvlText w:val="o"/>
      <w:lvlJc w:val="left"/>
      <w:pPr>
        <w:ind w:left="6612" w:hanging="360"/>
      </w:pPr>
      <w:rPr>
        <w:rFonts w:ascii="Courier New" w:hAnsi="Courier New" w:cs="Courier New" w:hint="default"/>
      </w:rPr>
    </w:lvl>
    <w:lvl w:ilvl="8" w:tplc="77CA2704" w:tentative="1">
      <w:start w:val="1"/>
      <w:numFmt w:val="bullet"/>
      <w:lvlText w:val=""/>
      <w:lvlJc w:val="left"/>
      <w:pPr>
        <w:ind w:left="7332" w:hanging="360"/>
      </w:pPr>
      <w:rPr>
        <w:rFonts w:ascii="Wingdings" w:hAnsi="Wingdings" w:hint="default"/>
      </w:rPr>
    </w:lvl>
  </w:abstractNum>
  <w:abstractNum w:abstractNumId="17" w15:restartNumberingAfterBreak="0">
    <w:nsid w:val="497C6E06"/>
    <w:multiLevelType w:val="hybridMultilevel"/>
    <w:tmpl w:val="64C68DFC"/>
    <w:lvl w:ilvl="0" w:tplc="72E8AC70">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374271"/>
    <w:multiLevelType w:val="hybridMultilevel"/>
    <w:tmpl w:val="5218E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3135676"/>
    <w:multiLevelType w:val="hybridMultilevel"/>
    <w:tmpl w:val="4F5618CE"/>
    <w:lvl w:ilvl="0" w:tplc="F84C0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67C2627"/>
    <w:multiLevelType w:val="hybridMultilevel"/>
    <w:tmpl w:val="AE6AA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D375A93"/>
    <w:multiLevelType w:val="hybridMultilevel"/>
    <w:tmpl w:val="114CEBB4"/>
    <w:lvl w:ilvl="0" w:tplc="F84C022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61484BA2"/>
    <w:multiLevelType w:val="multilevel"/>
    <w:tmpl w:val="69B4B92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1"/>
      <w:numFmt w:val="decimal"/>
      <w:lvlText w:val="%3)"/>
      <w:lvlJc w:val="left"/>
      <w:pPr>
        <w:ind w:left="2490" w:hanging="69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4358FC"/>
    <w:multiLevelType w:val="hybridMultilevel"/>
    <w:tmpl w:val="6F66FC4C"/>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9913E1A"/>
    <w:multiLevelType w:val="hybridMultilevel"/>
    <w:tmpl w:val="4D145132"/>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F0C6083"/>
    <w:multiLevelType w:val="hybridMultilevel"/>
    <w:tmpl w:val="8BE424B4"/>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0595AE8"/>
    <w:multiLevelType w:val="hybridMultilevel"/>
    <w:tmpl w:val="6138336A"/>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1B90DD0"/>
    <w:multiLevelType w:val="hybridMultilevel"/>
    <w:tmpl w:val="44528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2376FCE"/>
    <w:multiLevelType w:val="hybridMultilevel"/>
    <w:tmpl w:val="01B0263A"/>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4F123E2"/>
    <w:multiLevelType w:val="hybridMultilevel"/>
    <w:tmpl w:val="AF222E5E"/>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A0B4A65"/>
    <w:multiLevelType w:val="hybridMultilevel"/>
    <w:tmpl w:val="96A01E6C"/>
    <w:lvl w:ilvl="0" w:tplc="72E8AC70">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B66759"/>
    <w:multiLevelType w:val="hybridMultilevel"/>
    <w:tmpl w:val="AF888E12"/>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CCE4C7E"/>
    <w:multiLevelType w:val="hybridMultilevel"/>
    <w:tmpl w:val="75769892"/>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11"/>
  </w:num>
  <w:num w:numId="3">
    <w:abstractNumId w:val="26"/>
  </w:num>
  <w:num w:numId="4">
    <w:abstractNumId w:val="32"/>
  </w:num>
  <w:num w:numId="5">
    <w:abstractNumId w:val="29"/>
  </w:num>
  <w:num w:numId="6">
    <w:abstractNumId w:val="30"/>
  </w:num>
  <w:num w:numId="7">
    <w:abstractNumId w:val="28"/>
  </w:num>
  <w:num w:numId="8">
    <w:abstractNumId w:val="24"/>
  </w:num>
  <w:num w:numId="9">
    <w:abstractNumId w:val="23"/>
  </w:num>
  <w:num w:numId="10">
    <w:abstractNumId w:val="17"/>
  </w:num>
  <w:num w:numId="11">
    <w:abstractNumId w:val="10"/>
  </w:num>
  <w:num w:numId="12">
    <w:abstractNumId w:val="31"/>
  </w:num>
  <w:num w:numId="13">
    <w:abstractNumId w:val="4"/>
  </w:num>
  <w:num w:numId="14">
    <w:abstractNumId w:val="22"/>
  </w:num>
  <w:num w:numId="15">
    <w:abstractNumId w:val="14"/>
  </w:num>
  <w:num w:numId="16">
    <w:abstractNumId w:val="13"/>
  </w:num>
  <w:num w:numId="17">
    <w:abstractNumId w:val="15"/>
  </w:num>
  <w:num w:numId="18">
    <w:abstractNumId w:val="3"/>
  </w:num>
  <w:num w:numId="19">
    <w:abstractNumId w:val="21"/>
  </w:num>
  <w:num w:numId="20">
    <w:abstractNumId w:val="9"/>
  </w:num>
  <w:num w:numId="21">
    <w:abstractNumId w:val="25"/>
  </w:num>
  <w:num w:numId="22">
    <w:abstractNumId w:val="6"/>
  </w:num>
  <w:num w:numId="23">
    <w:abstractNumId w:val="18"/>
  </w:num>
  <w:num w:numId="24">
    <w:abstractNumId w:val="19"/>
  </w:num>
  <w:num w:numId="25">
    <w:abstractNumId w:val="5"/>
  </w:num>
  <w:num w:numId="26">
    <w:abstractNumId w:val="7"/>
  </w:num>
  <w:num w:numId="27">
    <w:abstractNumId w:val="8"/>
  </w:num>
  <w:num w:numId="28">
    <w:abstractNumId w:val="2"/>
  </w:num>
  <w:num w:numId="29">
    <w:abstractNumId w:val="20"/>
  </w:num>
  <w:num w:numId="30">
    <w:abstractNumId w:val="27"/>
  </w:num>
  <w:num w:numId="31">
    <w:abstractNumId w:val="1"/>
  </w:num>
  <w:num w:numId="32">
    <w:abstractNumId w:val="0"/>
  </w:num>
  <w:num w:numId="33">
    <w:abstractNumId w:val="16"/>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Вдовенко">
    <w15:presenceInfo w15:providerId="AD" w15:userId="S-1-5-21-2882316643-2434494057-776908870-1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A34"/>
    <w:rsid w:val="0005199D"/>
    <w:rsid w:val="00065725"/>
    <w:rsid w:val="00124D0E"/>
    <w:rsid w:val="001279E2"/>
    <w:rsid w:val="001E3D7E"/>
    <w:rsid w:val="001F6372"/>
    <w:rsid w:val="002B67A0"/>
    <w:rsid w:val="0033251C"/>
    <w:rsid w:val="00375BCD"/>
    <w:rsid w:val="00387752"/>
    <w:rsid w:val="00393C62"/>
    <w:rsid w:val="003C291E"/>
    <w:rsid w:val="00493A52"/>
    <w:rsid w:val="004A5F0A"/>
    <w:rsid w:val="004C7D73"/>
    <w:rsid w:val="004D51EC"/>
    <w:rsid w:val="00523CBD"/>
    <w:rsid w:val="0055704D"/>
    <w:rsid w:val="005742F0"/>
    <w:rsid w:val="00580A7E"/>
    <w:rsid w:val="005E13D3"/>
    <w:rsid w:val="006917BC"/>
    <w:rsid w:val="006F0A7E"/>
    <w:rsid w:val="007522AC"/>
    <w:rsid w:val="007F5A34"/>
    <w:rsid w:val="00811759"/>
    <w:rsid w:val="008D1AFF"/>
    <w:rsid w:val="009139CB"/>
    <w:rsid w:val="0092094F"/>
    <w:rsid w:val="0092698C"/>
    <w:rsid w:val="00952AD1"/>
    <w:rsid w:val="00970C48"/>
    <w:rsid w:val="00991CF4"/>
    <w:rsid w:val="009F2680"/>
    <w:rsid w:val="009F3F8B"/>
    <w:rsid w:val="00A717C4"/>
    <w:rsid w:val="00AA60E5"/>
    <w:rsid w:val="00AC1CFC"/>
    <w:rsid w:val="00AF3064"/>
    <w:rsid w:val="00B94EF0"/>
    <w:rsid w:val="00B9668F"/>
    <w:rsid w:val="00BB39E1"/>
    <w:rsid w:val="00BE4620"/>
    <w:rsid w:val="00BF3600"/>
    <w:rsid w:val="00C21086"/>
    <w:rsid w:val="00CC0F6D"/>
    <w:rsid w:val="00D16C33"/>
    <w:rsid w:val="00D46BE3"/>
    <w:rsid w:val="00D46D09"/>
    <w:rsid w:val="00E252DB"/>
    <w:rsid w:val="00E53E96"/>
    <w:rsid w:val="00E70D76"/>
    <w:rsid w:val="00F433FC"/>
    <w:rsid w:val="00F604CD"/>
    <w:rsid w:val="00F979D6"/>
    <w:rsid w:val="00FE3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92151"/>
  <w15:chartTrackingRefBased/>
  <w15:docId w15:val="{C05A52CA-5873-4EC9-8D78-A14B637B7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E3D7E"/>
    <w:pPr>
      <w:spacing w:after="0" w:line="240" w:lineRule="auto"/>
    </w:pPr>
    <w:rPr>
      <w:rFonts w:ascii="Times New Roman" w:eastAsia="SimSun" w:hAnsi="Times New Roman" w:cs="Times New Roman"/>
      <w:sz w:val="24"/>
      <w:szCs w:val="24"/>
      <w:lang w:eastAsia="ru-RU"/>
    </w:rPr>
  </w:style>
  <w:style w:type="paragraph" w:styleId="1">
    <w:name w:val="heading 1"/>
    <w:aliases w:val="раздел,Заголовок 1 (табл),заголовок 1,Заголовок 1 Знак2,Заголовок 1 Знак1 Знак,Заголовок 1 Знак Знак Знак,Заголовок 1 (табл) Знак Знак Знак,заголовок 1 Знак Знак1 Знак,Заголовок 1 (табл) Знак1 Знак,заголовок 1 Знак1 Знак"/>
    <w:basedOn w:val="a1"/>
    <w:next w:val="a1"/>
    <w:link w:val="10"/>
    <w:qFormat/>
    <w:rsid w:val="00F433FC"/>
    <w:pPr>
      <w:widowControl w:val="0"/>
      <w:autoSpaceDE w:val="0"/>
      <w:autoSpaceDN w:val="0"/>
      <w:adjustRightInd w:val="0"/>
      <w:spacing w:before="108" w:after="108"/>
      <w:jc w:val="both"/>
      <w:outlineLvl w:val="0"/>
    </w:pPr>
    <w:rPr>
      <w:rFonts w:ascii="Times New Roman CYR" w:eastAsiaTheme="minorEastAsia" w:hAnsi="Times New Roman CYR" w:cs="Times New Roman CYR"/>
      <w:b/>
      <w:bCs/>
      <w:color w:val="26282F"/>
    </w:rPr>
  </w:style>
  <w:style w:type="paragraph" w:styleId="20">
    <w:name w:val="heading 2"/>
    <w:aliases w:val="1.1.1,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
    <w:basedOn w:val="a1"/>
    <w:next w:val="a1"/>
    <w:link w:val="21"/>
    <w:unhideWhenUsed/>
    <w:qFormat/>
    <w:rsid w:val="00393C62"/>
    <w:pPr>
      <w:keepNext/>
      <w:keepLines/>
      <w:spacing w:before="160" w:after="120"/>
      <w:jc w:val="both"/>
      <w:outlineLvl w:val="1"/>
    </w:pPr>
    <w:rPr>
      <w:rFonts w:eastAsiaTheme="majorEastAsia" w:cstheme="majorBidi"/>
      <w:b/>
      <w:color w:val="000000" w:themeColor="text1"/>
      <w:szCs w:val="26"/>
    </w:rPr>
  </w:style>
  <w:style w:type="paragraph" w:styleId="3">
    <w:name w:val="heading 3"/>
    <w:aliases w:val="Знак Знак,Знак2,Заголовок 3 Знак + 12 pt,не полужирный,влево,Перед:  0 пт,Пос...,Заголовок 3 Знак +,Пер...,1.1.1.  Заголовок.,OG Heading 3 + По левому краю,Междустр.интерв...,OG Heading 3,H3,h3,- 1.1.1 Знак,.1.1 Знак,- 1.1.1,.1.1,Minor Знак"/>
    <w:basedOn w:val="a1"/>
    <w:next w:val="a1"/>
    <w:link w:val="30"/>
    <w:unhideWhenUsed/>
    <w:qFormat/>
    <w:rsid w:val="00F433FC"/>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aliases w:val="Heading 4 Char,D&amp;M4,D&amp;M 4,Знак,OG Heading 4,Заголовок 4 (Приложение), Знак12,Заг. Схем,Заг. Схемы,HTA Überschrift 4,Sub-Minor,Heading 4 - Bid,Level 2 - a"/>
    <w:basedOn w:val="a1"/>
    <w:next w:val="a1"/>
    <w:link w:val="40"/>
    <w:qFormat/>
    <w:rsid w:val="00387752"/>
    <w:pPr>
      <w:keepNext/>
      <w:suppressLineNumbers/>
      <w:tabs>
        <w:tab w:val="left" w:leader="dot" w:pos="9356"/>
      </w:tabs>
      <w:suppressAutoHyphens/>
      <w:spacing w:before="120" w:after="40"/>
      <w:ind w:left="864" w:hanging="864"/>
      <w:jc w:val="both"/>
      <w:outlineLvl w:val="3"/>
    </w:pPr>
    <w:rPr>
      <w:rFonts w:eastAsia="Times New Roman"/>
      <w:szCs w:val="20"/>
    </w:rPr>
  </w:style>
  <w:style w:type="paragraph" w:styleId="5">
    <w:name w:val="heading 5"/>
    <w:aliases w:val="OG Appendix, Знак11,HTA Überschrift 5,Level 3 - i"/>
    <w:basedOn w:val="a1"/>
    <w:next w:val="a1"/>
    <w:link w:val="50"/>
    <w:qFormat/>
    <w:rsid w:val="00387752"/>
    <w:pPr>
      <w:keepNext/>
      <w:suppressLineNumbers/>
      <w:tabs>
        <w:tab w:val="num" w:pos="1008"/>
        <w:tab w:val="left" w:leader="dot" w:pos="9356"/>
      </w:tabs>
      <w:suppressAutoHyphens/>
      <w:spacing w:before="240" w:after="60"/>
      <w:ind w:left="1008" w:hanging="1008"/>
      <w:jc w:val="both"/>
      <w:outlineLvl w:val="4"/>
    </w:pPr>
    <w:rPr>
      <w:rFonts w:eastAsia="Times New Roman"/>
      <w:sz w:val="22"/>
      <w:szCs w:val="20"/>
    </w:rPr>
  </w:style>
  <w:style w:type="paragraph" w:styleId="6">
    <w:name w:val="heading 6"/>
    <w:aliases w:val="OG Distribution, Знак10,Legal Level 1."/>
    <w:basedOn w:val="a1"/>
    <w:next w:val="a1"/>
    <w:link w:val="60"/>
    <w:qFormat/>
    <w:rsid w:val="00387752"/>
    <w:pPr>
      <w:keepNext/>
      <w:suppressLineNumbers/>
      <w:tabs>
        <w:tab w:val="num" w:pos="1152"/>
        <w:tab w:val="left" w:leader="dot" w:pos="9356"/>
      </w:tabs>
      <w:suppressAutoHyphens/>
      <w:spacing w:before="240" w:after="60"/>
      <w:ind w:left="1152" w:hanging="1152"/>
      <w:jc w:val="both"/>
      <w:outlineLvl w:val="5"/>
    </w:pPr>
    <w:rPr>
      <w:rFonts w:eastAsia="Times New Roman"/>
      <w:i/>
      <w:sz w:val="22"/>
      <w:szCs w:val="20"/>
    </w:rPr>
  </w:style>
  <w:style w:type="paragraph" w:styleId="7">
    <w:name w:val="heading 7"/>
    <w:aliases w:val=" Знак9,Legal Level 1.1."/>
    <w:basedOn w:val="a1"/>
    <w:next w:val="a1"/>
    <w:link w:val="70"/>
    <w:qFormat/>
    <w:rsid w:val="00387752"/>
    <w:pPr>
      <w:keepNext/>
      <w:suppressLineNumbers/>
      <w:tabs>
        <w:tab w:val="num" w:pos="1296"/>
        <w:tab w:val="left" w:leader="dot" w:pos="9356"/>
      </w:tabs>
      <w:suppressAutoHyphens/>
      <w:spacing w:before="240" w:after="60"/>
      <w:ind w:left="1296" w:hanging="1296"/>
      <w:jc w:val="both"/>
      <w:outlineLvl w:val="6"/>
    </w:pPr>
    <w:rPr>
      <w:rFonts w:ascii="Arial" w:eastAsia="Times New Roman" w:hAnsi="Arial"/>
      <w:sz w:val="20"/>
      <w:szCs w:val="20"/>
    </w:rPr>
  </w:style>
  <w:style w:type="paragraph" w:styleId="8">
    <w:name w:val="heading 8"/>
    <w:aliases w:val=" Знак8,Legal Level 1.1.1."/>
    <w:basedOn w:val="a1"/>
    <w:next w:val="a1"/>
    <w:link w:val="80"/>
    <w:qFormat/>
    <w:rsid w:val="00387752"/>
    <w:pPr>
      <w:keepNext/>
      <w:suppressLineNumbers/>
      <w:tabs>
        <w:tab w:val="num" w:pos="1440"/>
        <w:tab w:val="left" w:leader="dot" w:pos="9356"/>
      </w:tabs>
      <w:suppressAutoHyphens/>
      <w:spacing w:before="240" w:after="60"/>
      <w:ind w:left="1440" w:hanging="1440"/>
      <w:jc w:val="both"/>
      <w:outlineLvl w:val="7"/>
    </w:pPr>
    <w:rPr>
      <w:rFonts w:ascii="Arial" w:eastAsia="Times New Roman" w:hAnsi="Arial"/>
      <w:i/>
      <w:sz w:val="20"/>
      <w:szCs w:val="20"/>
    </w:rPr>
  </w:style>
  <w:style w:type="paragraph" w:styleId="9">
    <w:name w:val="heading 9"/>
    <w:aliases w:val="Legal Level 1.1.1.1.,Заголовок 9 Знак Знак,Заголовок 9 Знак Знак Знак"/>
    <w:basedOn w:val="a1"/>
    <w:next w:val="a1"/>
    <w:link w:val="90"/>
    <w:qFormat/>
    <w:rsid w:val="00387752"/>
    <w:pPr>
      <w:keepNext/>
      <w:suppressLineNumbers/>
      <w:tabs>
        <w:tab w:val="left" w:leader="dot" w:pos="9356"/>
      </w:tabs>
      <w:suppressAutoHyphens/>
      <w:spacing w:before="240" w:after="60"/>
      <w:ind w:left="245"/>
      <w:jc w:val="both"/>
      <w:outlineLvl w:val="8"/>
    </w:pPr>
    <w:rPr>
      <w:rFonts w:ascii="Arial" w:eastAsia="Times New Roman"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D16C33"/>
    <w:pPr>
      <w:tabs>
        <w:tab w:val="center" w:pos="4677"/>
        <w:tab w:val="right" w:pos="9355"/>
      </w:tabs>
    </w:pPr>
  </w:style>
  <w:style w:type="character" w:customStyle="1" w:styleId="a6">
    <w:name w:val="Верхний колонтитул Знак"/>
    <w:basedOn w:val="a2"/>
    <w:link w:val="a5"/>
    <w:rsid w:val="00D16C33"/>
    <w:rPr>
      <w:rFonts w:ascii="Times New Roman" w:eastAsia="SimSun" w:hAnsi="Times New Roman" w:cs="Times New Roman"/>
      <w:sz w:val="24"/>
      <w:szCs w:val="24"/>
      <w:lang w:eastAsia="ru-RU"/>
    </w:rPr>
  </w:style>
  <w:style w:type="paragraph" w:styleId="a7">
    <w:name w:val="footer"/>
    <w:basedOn w:val="a1"/>
    <w:link w:val="a8"/>
    <w:uiPriority w:val="99"/>
    <w:unhideWhenUsed/>
    <w:rsid w:val="00D16C33"/>
    <w:pPr>
      <w:tabs>
        <w:tab w:val="center" w:pos="4677"/>
        <w:tab w:val="right" w:pos="9355"/>
      </w:tabs>
    </w:pPr>
  </w:style>
  <w:style w:type="character" w:customStyle="1" w:styleId="a8">
    <w:name w:val="Нижний колонтитул Знак"/>
    <w:basedOn w:val="a2"/>
    <w:link w:val="a7"/>
    <w:uiPriority w:val="99"/>
    <w:rsid w:val="00D16C33"/>
    <w:rPr>
      <w:rFonts w:ascii="Times New Roman" w:eastAsia="SimSun" w:hAnsi="Times New Roman" w:cs="Times New Roman"/>
      <w:sz w:val="24"/>
      <w:szCs w:val="24"/>
      <w:lang w:eastAsia="ru-RU"/>
    </w:rPr>
  </w:style>
  <w:style w:type="paragraph" w:customStyle="1" w:styleId="11">
    <w:name w:val="глава1_Светогорск"/>
    <w:qFormat/>
    <w:rsid w:val="001F6372"/>
    <w:pPr>
      <w:keepNext/>
      <w:pageBreakBefore/>
      <w:spacing w:before="100" w:beforeAutospacing="1" w:after="100" w:afterAutospacing="1" w:line="360" w:lineRule="auto"/>
      <w:jc w:val="both"/>
      <w:outlineLvl w:val="0"/>
    </w:pPr>
    <w:rPr>
      <w:rFonts w:ascii="Times New Roman" w:eastAsia="SimSun" w:hAnsi="Times New Roman" w:cs="Times New Roman"/>
      <w:b/>
      <w:bCs/>
      <w:iCs/>
      <w:sz w:val="28"/>
      <w:szCs w:val="24"/>
      <w:lang w:eastAsia="ru-RU"/>
    </w:rPr>
  </w:style>
  <w:style w:type="character" w:customStyle="1" w:styleId="10">
    <w:name w:val="Заголовок 1 Знак"/>
    <w:aliases w:val="раздел Знак,Заголовок 1 (табл) Знак,заголовок 1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Знак1 Знак Знак"/>
    <w:basedOn w:val="a2"/>
    <w:link w:val="1"/>
    <w:rsid w:val="00F433FC"/>
    <w:rPr>
      <w:rFonts w:ascii="Times New Roman CYR" w:eastAsiaTheme="minorEastAsia" w:hAnsi="Times New Roman CYR" w:cs="Times New Roman CYR"/>
      <w:b/>
      <w:bCs/>
      <w:color w:val="26282F"/>
      <w:sz w:val="24"/>
      <w:szCs w:val="24"/>
      <w:lang w:eastAsia="ru-RU"/>
    </w:rPr>
  </w:style>
  <w:style w:type="paragraph" w:styleId="a9">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 Знак13, Знак, Знак1,Знак1"/>
    <w:basedOn w:val="a1"/>
    <w:next w:val="a1"/>
    <w:link w:val="aa"/>
    <w:unhideWhenUsed/>
    <w:qFormat/>
    <w:rsid w:val="001F6372"/>
    <w:pPr>
      <w:spacing w:after="200"/>
    </w:pPr>
    <w:rPr>
      <w:i/>
      <w:iCs/>
      <w:color w:val="44546A" w:themeColor="text2"/>
      <w:sz w:val="18"/>
      <w:szCs w:val="18"/>
    </w:rPr>
  </w:style>
  <w:style w:type="character" w:customStyle="1" w:styleId="aa">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Знак13 Знак"/>
    <w:link w:val="a9"/>
    <w:locked/>
    <w:rsid w:val="001F6372"/>
    <w:rPr>
      <w:rFonts w:ascii="Times New Roman" w:eastAsia="SimSun" w:hAnsi="Times New Roman" w:cs="Times New Roman"/>
      <w:i/>
      <w:iCs/>
      <w:color w:val="44546A" w:themeColor="text2"/>
      <w:sz w:val="18"/>
      <w:szCs w:val="18"/>
      <w:lang w:eastAsia="ru-RU"/>
    </w:rPr>
  </w:style>
  <w:style w:type="character" w:styleId="ab">
    <w:name w:val="page number"/>
    <w:rsid w:val="001F6372"/>
    <w:rPr>
      <w:rFonts w:cs="Times New Roman"/>
      <w:sz w:val="22"/>
    </w:rPr>
  </w:style>
  <w:style w:type="character" w:customStyle="1" w:styleId="ac">
    <w:name w:val="Гипертекстовая ссылка"/>
    <w:basedOn w:val="a2"/>
    <w:rsid w:val="001F6372"/>
    <w:rPr>
      <w:rFonts w:cs="Times New Roman"/>
      <w:b w:val="0"/>
      <w:color w:val="106BBE"/>
    </w:rPr>
  </w:style>
  <w:style w:type="paragraph" w:customStyle="1" w:styleId="ad">
    <w:name w:val="Нормальный (таблица)"/>
    <w:basedOn w:val="a1"/>
    <w:next w:val="a1"/>
    <w:uiPriority w:val="99"/>
    <w:rsid w:val="001F6372"/>
    <w:pPr>
      <w:widowControl w:val="0"/>
      <w:autoSpaceDE w:val="0"/>
      <w:autoSpaceDN w:val="0"/>
      <w:adjustRightInd w:val="0"/>
      <w:jc w:val="both"/>
    </w:pPr>
    <w:rPr>
      <w:rFonts w:ascii="Times New Roman CYR" w:eastAsiaTheme="minorEastAsia" w:hAnsi="Times New Roman CYR" w:cs="Times New Roman CYR"/>
    </w:rPr>
  </w:style>
  <w:style w:type="paragraph" w:customStyle="1" w:styleId="ae">
    <w:name w:val="Прижатый влево"/>
    <w:basedOn w:val="a1"/>
    <w:next w:val="a1"/>
    <w:uiPriority w:val="99"/>
    <w:rsid w:val="001F6372"/>
    <w:pPr>
      <w:widowControl w:val="0"/>
      <w:autoSpaceDE w:val="0"/>
      <w:autoSpaceDN w:val="0"/>
      <w:adjustRightInd w:val="0"/>
    </w:pPr>
    <w:rPr>
      <w:rFonts w:ascii="Times New Roman CYR" w:eastAsiaTheme="minorEastAsia" w:hAnsi="Times New Roman CYR" w:cs="Times New Roman CYR"/>
    </w:rPr>
  </w:style>
  <w:style w:type="paragraph" w:customStyle="1" w:styleId="af">
    <w:name w:val="ГЛАВА"/>
    <w:basedOn w:val="1"/>
    <w:uiPriority w:val="99"/>
    <w:rsid w:val="00F433FC"/>
    <w:pPr>
      <w:pageBreakBefore/>
      <w:widowControl/>
      <w:tabs>
        <w:tab w:val="num" w:pos="1561"/>
        <w:tab w:val="left" w:pos="1701"/>
      </w:tabs>
      <w:suppressAutoHyphens/>
      <w:autoSpaceDE/>
      <w:autoSpaceDN/>
      <w:adjustRightInd/>
      <w:spacing w:before="0" w:after="240" w:line="252" w:lineRule="auto"/>
      <w:ind w:left="851" w:right="567"/>
    </w:pPr>
    <w:rPr>
      <w:rFonts w:ascii="Times New Roman" w:eastAsia="SimSun" w:hAnsi="Times New Roman" w:cs="Times New Roman"/>
      <w:color w:val="auto"/>
      <w:sz w:val="28"/>
      <w:szCs w:val="32"/>
    </w:rPr>
  </w:style>
  <w:style w:type="character" w:customStyle="1" w:styleId="21">
    <w:name w:val="Заголовок 2 Знак"/>
    <w:aliases w:val="1.1.1 Знак,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2"/>
    <w:link w:val="20"/>
    <w:uiPriority w:val="9"/>
    <w:rsid w:val="00393C62"/>
    <w:rPr>
      <w:rFonts w:ascii="Times New Roman" w:eastAsiaTheme="majorEastAsia" w:hAnsi="Times New Roman" w:cstheme="majorBidi"/>
      <w:b/>
      <w:color w:val="000000" w:themeColor="text1"/>
      <w:sz w:val="24"/>
      <w:szCs w:val="26"/>
      <w:lang w:eastAsia="ru-RU"/>
    </w:rPr>
  </w:style>
  <w:style w:type="paragraph" w:customStyle="1" w:styleId="af0">
    <w:name w:val="ПОДЧАСТЬ"/>
    <w:basedOn w:val="3"/>
    <w:qFormat/>
    <w:rsid w:val="00F433FC"/>
    <w:pPr>
      <w:tabs>
        <w:tab w:val="num" w:pos="863"/>
        <w:tab w:val="num" w:pos="1146"/>
        <w:tab w:val="left" w:pos="1814"/>
      </w:tabs>
      <w:suppressAutoHyphens/>
      <w:spacing w:before="120" w:after="240"/>
      <w:ind w:left="-142" w:firstLine="567"/>
      <w:jc w:val="both"/>
    </w:pPr>
    <w:rPr>
      <w:rFonts w:ascii="Times New Roman" w:eastAsia="SimSun" w:hAnsi="Times New Roman" w:cs="Times New Roman"/>
      <w:b/>
      <w:bCs/>
      <w:color w:val="auto"/>
      <w:szCs w:val="26"/>
    </w:rPr>
  </w:style>
  <w:style w:type="character" w:customStyle="1" w:styleId="30">
    <w:name w:val="Заголовок 3 Знак"/>
    <w:aliases w:val="Знак Знак Знак,Знак2 Знак,Заголовок 3 Знак + 12 pt Знак,не полужирный Знак,влево Знак,Перед:  0 пт Знак,Пос... Знак,Заголовок 3 Знак + Знак,Пер... Знак,1.1.1.  Заголовок. Знак,OG Heading 3 + По левому краю Знак,Междустр.интерв... Знак"/>
    <w:basedOn w:val="a2"/>
    <w:link w:val="3"/>
    <w:uiPriority w:val="9"/>
    <w:rsid w:val="00F433FC"/>
    <w:rPr>
      <w:rFonts w:asciiTheme="majorHAnsi" w:eastAsiaTheme="majorEastAsia" w:hAnsiTheme="majorHAnsi" w:cstheme="majorBidi"/>
      <w:color w:val="1F4D78" w:themeColor="accent1" w:themeShade="7F"/>
      <w:sz w:val="24"/>
      <w:szCs w:val="24"/>
      <w:lang w:eastAsia="ru-RU"/>
    </w:rPr>
  </w:style>
  <w:style w:type="paragraph" w:customStyle="1" w:styleId="31">
    <w:name w:val="раздел3_Светогорск"/>
    <w:qFormat/>
    <w:rsid w:val="00F433FC"/>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paragraph" w:styleId="af1">
    <w:name w:val="No Spacing"/>
    <w:link w:val="af2"/>
    <w:qFormat/>
    <w:rsid w:val="00F433FC"/>
    <w:pPr>
      <w:spacing w:after="0" w:line="240" w:lineRule="auto"/>
    </w:pPr>
    <w:rPr>
      <w:rFonts w:ascii="Times New Roman" w:eastAsia="SimSun" w:hAnsi="Times New Roman" w:cs="Times New Roman"/>
      <w:sz w:val="24"/>
      <w:szCs w:val="24"/>
      <w:lang w:eastAsia="ru-RU"/>
    </w:rPr>
  </w:style>
  <w:style w:type="character" w:styleId="af3">
    <w:name w:val="Strong"/>
    <w:basedOn w:val="a2"/>
    <w:uiPriority w:val="22"/>
    <w:qFormat/>
    <w:rsid w:val="00F433FC"/>
    <w:rPr>
      <w:b/>
      <w:bCs/>
    </w:rPr>
  </w:style>
  <w:style w:type="paragraph" w:customStyle="1" w:styleId="af4">
    <w:name w:val="основной текст"/>
    <w:basedOn w:val="a1"/>
    <w:link w:val="af5"/>
    <w:qFormat/>
    <w:rsid w:val="00393C62"/>
    <w:pPr>
      <w:autoSpaceDE w:val="0"/>
      <w:autoSpaceDN w:val="0"/>
      <w:adjustRightInd w:val="0"/>
      <w:spacing w:line="259" w:lineRule="auto"/>
      <w:ind w:firstLine="709"/>
      <w:jc w:val="both"/>
    </w:pPr>
    <w:rPr>
      <w:color w:val="000000"/>
      <w:sz w:val="28"/>
      <w:szCs w:val="28"/>
    </w:rPr>
  </w:style>
  <w:style w:type="character" w:customStyle="1" w:styleId="af5">
    <w:name w:val="основной текст Знак"/>
    <w:link w:val="af4"/>
    <w:locked/>
    <w:rsid w:val="00393C62"/>
    <w:rPr>
      <w:rFonts w:ascii="Times New Roman" w:eastAsia="SimSun" w:hAnsi="Times New Roman" w:cs="Times New Roman"/>
      <w:color w:val="000000"/>
      <w:sz w:val="28"/>
      <w:szCs w:val="28"/>
      <w:lang w:eastAsia="ru-RU"/>
    </w:rPr>
  </w:style>
  <w:style w:type="paragraph" w:styleId="af6">
    <w:name w:val="List Paragraph"/>
    <w:aliases w:val="Таблицы нейминг,Заголовок_3"/>
    <w:basedOn w:val="a1"/>
    <w:link w:val="af7"/>
    <w:uiPriority w:val="34"/>
    <w:qFormat/>
    <w:rsid w:val="00393C62"/>
    <w:pPr>
      <w:spacing w:after="200" w:line="276" w:lineRule="auto"/>
      <w:ind w:left="720"/>
      <w:contextualSpacing/>
    </w:pPr>
    <w:rPr>
      <w:rFonts w:eastAsia="Times New Roman"/>
      <w:sz w:val="22"/>
      <w:szCs w:val="22"/>
      <w:lang w:eastAsia="en-US"/>
    </w:rPr>
  </w:style>
  <w:style w:type="character" w:customStyle="1" w:styleId="af7">
    <w:name w:val="Абзац списка Знак"/>
    <w:aliases w:val="Таблицы нейминг Знак,Заголовок_3 Знак"/>
    <w:basedOn w:val="a2"/>
    <w:link w:val="af6"/>
    <w:uiPriority w:val="34"/>
    <w:locked/>
    <w:rsid w:val="00393C62"/>
    <w:rPr>
      <w:rFonts w:ascii="Times New Roman" w:eastAsia="Times New Roman" w:hAnsi="Times New Roman" w:cs="Times New Roman"/>
    </w:rPr>
  </w:style>
  <w:style w:type="paragraph" w:customStyle="1" w:styleId="0">
    <w:name w:val="основной0_Светогорск"/>
    <w:qFormat/>
    <w:rsid w:val="00393C62"/>
    <w:pPr>
      <w:spacing w:before="120" w:after="120" w:line="360" w:lineRule="auto"/>
      <w:ind w:firstLine="720"/>
      <w:jc w:val="both"/>
    </w:pPr>
    <w:rPr>
      <w:rFonts w:ascii="Times New Roman" w:eastAsia="SimSun" w:hAnsi="Times New Roman" w:cs="Times New Roman"/>
      <w:sz w:val="24"/>
      <w:szCs w:val="24"/>
      <w:lang w:eastAsia="ru-RU"/>
    </w:rPr>
  </w:style>
  <w:style w:type="table" w:customStyle="1" w:styleId="16">
    <w:name w:val="Сетка таблицы16"/>
    <w:basedOn w:val="a3"/>
    <w:next w:val="af8"/>
    <w:rsid w:val="00E252DB"/>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styleId="af8">
    <w:name w:val="Table Grid"/>
    <w:basedOn w:val="a3"/>
    <w:rsid w:val="00E2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1"/>
    <w:uiPriority w:val="1"/>
    <w:qFormat/>
    <w:rsid w:val="00580A7E"/>
    <w:pPr>
      <w:widowControl w:val="0"/>
      <w:autoSpaceDE w:val="0"/>
      <w:autoSpaceDN w:val="0"/>
      <w:jc w:val="center"/>
    </w:pPr>
    <w:rPr>
      <w:rFonts w:eastAsia="Times New Roman"/>
      <w:sz w:val="22"/>
      <w:szCs w:val="22"/>
      <w:lang w:eastAsia="en-US"/>
    </w:rPr>
  </w:style>
  <w:style w:type="character" w:styleId="af9">
    <w:name w:val="annotation reference"/>
    <w:rsid w:val="00580A7E"/>
    <w:rPr>
      <w:sz w:val="16"/>
      <w:szCs w:val="16"/>
    </w:rPr>
  </w:style>
  <w:style w:type="paragraph" w:styleId="afa">
    <w:name w:val="annotation text"/>
    <w:basedOn w:val="a1"/>
    <w:link w:val="afb"/>
    <w:rsid w:val="00580A7E"/>
    <w:pPr>
      <w:keepNext/>
      <w:suppressLineNumbers/>
      <w:tabs>
        <w:tab w:val="left" w:leader="dot" w:pos="9356"/>
      </w:tabs>
      <w:suppressAutoHyphens/>
      <w:spacing w:before="40" w:after="40"/>
      <w:ind w:left="245"/>
      <w:jc w:val="both"/>
    </w:pPr>
    <w:rPr>
      <w:rFonts w:eastAsia="Times New Roman"/>
      <w:sz w:val="20"/>
      <w:szCs w:val="20"/>
    </w:rPr>
  </w:style>
  <w:style w:type="character" w:customStyle="1" w:styleId="afb">
    <w:name w:val="Текст примечания Знак"/>
    <w:basedOn w:val="a2"/>
    <w:link w:val="afa"/>
    <w:rsid w:val="00580A7E"/>
    <w:rPr>
      <w:rFonts w:ascii="Times New Roman" w:eastAsia="Times New Roman" w:hAnsi="Times New Roman" w:cs="Times New Roman"/>
      <w:sz w:val="20"/>
      <w:szCs w:val="20"/>
      <w:lang w:eastAsia="ru-RU"/>
    </w:rPr>
  </w:style>
  <w:style w:type="paragraph" w:styleId="afc">
    <w:name w:val="Balloon Text"/>
    <w:basedOn w:val="a1"/>
    <w:link w:val="afd"/>
    <w:unhideWhenUsed/>
    <w:rsid w:val="00580A7E"/>
    <w:rPr>
      <w:rFonts w:ascii="Segoe UI" w:hAnsi="Segoe UI" w:cs="Segoe UI"/>
      <w:sz w:val="18"/>
      <w:szCs w:val="18"/>
    </w:rPr>
  </w:style>
  <w:style w:type="character" w:customStyle="1" w:styleId="afd">
    <w:name w:val="Текст выноски Знак"/>
    <w:basedOn w:val="a2"/>
    <w:link w:val="afc"/>
    <w:rsid w:val="00580A7E"/>
    <w:rPr>
      <w:rFonts w:ascii="Segoe UI" w:eastAsia="SimSun" w:hAnsi="Segoe UI" w:cs="Segoe UI"/>
      <w:sz w:val="18"/>
      <w:szCs w:val="18"/>
      <w:lang w:eastAsia="ru-RU"/>
    </w:rPr>
  </w:style>
  <w:style w:type="table" w:customStyle="1" w:styleId="TableNormal">
    <w:name w:val="Table Normal"/>
    <w:uiPriority w:val="2"/>
    <w:semiHidden/>
    <w:unhideWhenUsed/>
    <w:qFormat/>
    <w:rsid w:val="008D1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текст таблицы 11"/>
    <w:basedOn w:val="a1"/>
    <w:rsid w:val="008D1AFF"/>
    <w:pPr>
      <w:keepNext/>
      <w:keepLines/>
      <w:suppressLineNumbers/>
      <w:tabs>
        <w:tab w:val="left" w:leader="dot" w:pos="9356"/>
      </w:tabs>
      <w:suppressAutoHyphens/>
      <w:spacing w:before="60" w:after="60"/>
      <w:ind w:left="245"/>
    </w:pPr>
    <w:rPr>
      <w:rFonts w:eastAsia="Times New Roman"/>
      <w:sz w:val="22"/>
      <w:szCs w:val="20"/>
    </w:rPr>
  </w:style>
  <w:style w:type="paragraph" w:customStyle="1" w:styleId="22">
    <w:name w:val="раздел2_Светогорск"/>
    <w:qFormat/>
    <w:rsid w:val="001279E2"/>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paragraph" w:customStyle="1" w:styleId="12">
    <w:name w:val="Текст1"/>
    <w:basedOn w:val="a1"/>
    <w:rsid w:val="00387752"/>
    <w:pPr>
      <w:tabs>
        <w:tab w:val="left" w:pos="1701"/>
      </w:tabs>
      <w:suppressAutoHyphens/>
      <w:spacing w:before="80" w:line="252" w:lineRule="auto"/>
      <w:ind w:firstLine="852"/>
      <w:jc w:val="both"/>
    </w:pPr>
    <w:rPr>
      <w:rFonts w:cs="Courier New"/>
      <w:sz w:val="28"/>
      <w:szCs w:val="20"/>
      <w:lang w:eastAsia="ar-SA"/>
    </w:rPr>
  </w:style>
  <w:style w:type="paragraph" w:customStyle="1" w:styleId="afe">
    <w:name w:val="ОСН.ТЕКСТ"/>
    <w:basedOn w:val="a1"/>
    <w:link w:val="aff"/>
    <w:rsid w:val="00387752"/>
    <w:pPr>
      <w:suppressAutoHyphens/>
      <w:spacing w:after="120"/>
      <w:ind w:firstLine="709"/>
      <w:jc w:val="both"/>
    </w:pPr>
    <w:rPr>
      <w:rFonts w:eastAsia="Times New Roman"/>
      <w:sz w:val="28"/>
      <w:szCs w:val="28"/>
      <w:lang w:eastAsia="en-US"/>
    </w:rPr>
  </w:style>
  <w:style w:type="character" w:customStyle="1" w:styleId="aff">
    <w:name w:val="ОСН.ТЕКСТ Знак"/>
    <w:link w:val="afe"/>
    <w:rsid w:val="00387752"/>
    <w:rPr>
      <w:rFonts w:ascii="Times New Roman" w:eastAsia="Times New Roman" w:hAnsi="Times New Roman" w:cs="Times New Roman"/>
      <w:sz w:val="28"/>
      <w:szCs w:val="28"/>
    </w:rPr>
  </w:style>
  <w:style w:type="table" w:customStyle="1" w:styleId="111">
    <w:name w:val="Сетка таблицы11"/>
    <w:basedOn w:val="a3"/>
    <w:next w:val="af8"/>
    <w:uiPriority w:val="59"/>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customStyle="1" w:styleId="40">
    <w:name w:val="Заголовок 4 Знак"/>
    <w:aliases w:val="Heading 4 Char Знак,D&amp;M4 Знак,D&amp;M 4 Знак,Знак Знак1,OG Heading 4 Знак,Заголовок 4 (Приложение) Знак, Знак12 Знак,Заг. Схем Знак,Заг. Схемы Знак,HTA Überschrift 4 Знак,Sub-Minor Знак,Heading 4 - Bid Знак,Level 2 - a Знак"/>
    <w:basedOn w:val="a2"/>
    <w:link w:val="4"/>
    <w:rsid w:val="00387752"/>
    <w:rPr>
      <w:rFonts w:ascii="Times New Roman" w:eastAsia="Times New Roman" w:hAnsi="Times New Roman" w:cs="Times New Roman"/>
      <w:sz w:val="24"/>
      <w:szCs w:val="20"/>
      <w:lang w:eastAsia="ru-RU"/>
    </w:rPr>
  </w:style>
  <w:style w:type="character" w:customStyle="1" w:styleId="50">
    <w:name w:val="Заголовок 5 Знак"/>
    <w:aliases w:val="OG Appendix Знак, Знак11 Знак,HTA Überschrift 5 Знак,Level 3 - i Знак"/>
    <w:basedOn w:val="a2"/>
    <w:link w:val="5"/>
    <w:rsid w:val="00387752"/>
    <w:rPr>
      <w:rFonts w:ascii="Times New Roman" w:eastAsia="Times New Roman" w:hAnsi="Times New Roman" w:cs="Times New Roman"/>
      <w:szCs w:val="20"/>
      <w:lang w:eastAsia="ru-RU"/>
    </w:rPr>
  </w:style>
  <w:style w:type="character" w:customStyle="1" w:styleId="60">
    <w:name w:val="Заголовок 6 Знак"/>
    <w:aliases w:val="OG Distribution Знак, Знак10 Знак,Legal Level 1. Знак"/>
    <w:basedOn w:val="a2"/>
    <w:link w:val="6"/>
    <w:rsid w:val="00387752"/>
    <w:rPr>
      <w:rFonts w:ascii="Times New Roman" w:eastAsia="Times New Roman" w:hAnsi="Times New Roman" w:cs="Times New Roman"/>
      <w:i/>
      <w:szCs w:val="20"/>
      <w:lang w:eastAsia="ru-RU"/>
    </w:rPr>
  </w:style>
  <w:style w:type="character" w:customStyle="1" w:styleId="70">
    <w:name w:val="Заголовок 7 Знак"/>
    <w:aliases w:val=" Знак9 Знак,Legal Level 1.1. Знак"/>
    <w:basedOn w:val="a2"/>
    <w:link w:val="7"/>
    <w:rsid w:val="00387752"/>
    <w:rPr>
      <w:rFonts w:ascii="Arial" w:eastAsia="Times New Roman" w:hAnsi="Arial" w:cs="Times New Roman"/>
      <w:sz w:val="20"/>
      <w:szCs w:val="20"/>
      <w:lang w:eastAsia="ru-RU"/>
    </w:rPr>
  </w:style>
  <w:style w:type="character" w:customStyle="1" w:styleId="80">
    <w:name w:val="Заголовок 8 Знак"/>
    <w:aliases w:val=" Знак8 Знак,Legal Level 1.1.1. Знак"/>
    <w:basedOn w:val="a2"/>
    <w:link w:val="8"/>
    <w:rsid w:val="00387752"/>
    <w:rPr>
      <w:rFonts w:ascii="Arial" w:eastAsia="Times New Roman" w:hAnsi="Arial" w:cs="Times New Roman"/>
      <w:i/>
      <w:sz w:val="20"/>
      <w:szCs w:val="20"/>
      <w:lang w:eastAsia="ru-RU"/>
    </w:rPr>
  </w:style>
  <w:style w:type="character" w:customStyle="1" w:styleId="90">
    <w:name w:val="Заголовок 9 Знак"/>
    <w:aliases w:val="Legal Level 1.1.1.1. Знак,Заголовок 9 Знак Знак Знак1,Заголовок 9 Знак Знак Знак Знак"/>
    <w:basedOn w:val="a2"/>
    <w:link w:val="9"/>
    <w:rsid w:val="00387752"/>
    <w:rPr>
      <w:rFonts w:ascii="Arial" w:eastAsia="Times New Roman" w:hAnsi="Arial" w:cs="Times New Roman"/>
      <w:b/>
      <w:i/>
      <w:sz w:val="18"/>
      <w:szCs w:val="20"/>
      <w:lang w:eastAsia="ru-RU"/>
    </w:rPr>
  </w:style>
  <w:style w:type="paragraph" w:styleId="aff0">
    <w:name w:val="Normal (Web)"/>
    <w:basedOn w:val="a1"/>
    <w:uiPriority w:val="99"/>
    <w:unhideWhenUsed/>
    <w:rsid w:val="00387752"/>
    <w:pPr>
      <w:spacing w:before="100" w:beforeAutospacing="1" w:after="100" w:afterAutospacing="1"/>
    </w:pPr>
    <w:rPr>
      <w:rFonts w:eastAsia="Times New Roman"/>
    </w:rPr>
  </w:style>
  <w:style w:type="character" w:customStyle="1" w:styleId="aff1">
    <w:name w:val="Цветовое выделение"/>
    <w:uiPriority w:val="99"/>
    <w:rsid w:val="00387752"/>
    <w:rPr>
      <w:b/>
      <w:color w:val="26282F"/>
    </w:rPr>
  </w:style>
  <w:style w:type="paragraph" w:customStyle="1" w:styleId="23">
    <w:name w:val="часть2_Светоогорск"/>
    <w:qFormat/>
    <w:rsid w:val="00387752"/>
    <w:pPr>
      <w:keepNext/>
      <w:pageBreakBefore/>
      <w:spacing w:before="100" w:beforeAutospacing="1" w:after="100" w:afterAutospacing="1" w:line="360" w:lineRule="auto"/>
      <w:ind w:left="851" w:right="567"/>
      <w:jc w:val="both"/>
      <w:outlineLvl w:val="1"/>
    </w:pPr>
    <w:rPr>
      <w:rFonts w:ascii="Times New Roman" w:eastAsia="SimSun" w:hAnsi="Times New Roman" w:cs="Times New Roman"/>
      <w:b/>
      <w:bCs/>
      <w:iCs/>
      <w:sz w:val="28"/>
      <w:szCs w:val="24"/>
      <w:lang w:eastAsia="ru-RU"/>
    </w:rPr>
  </w:style>
  <w:style w:type="paragraph" w:styleId="aff2">
    <w:name w:val="Body Text"/>
    <w:aliases w:val=" Знак Знак Знак Знак Знак Знак,Основной текст1 Знак Знак"/>
    <w:basedOn w:val="a1"/>
    <w:link w:val="aff3"/>
    <w:uiPriority w:val="1"/>
    <w:qFormat/>
    <w:rsid w:val="00387752"/>
    <w:pPr>
      <w:widowControl w:val="0"/>
      <w:autoSpaceDE w:val="0"/>
      <w:autoSpaceDN w:val="0"/>
    </w:pPr>
    <w:rPr>
      <w:rFonts w:eastAsia="Times New Roman"/>
      <w:sz w:val="26"/>
      <w:szCs w:val="26"/>
      <w:lang w:eastAsia="en-US"/>
    </w:rPr>
  </w:style>
  <w:style w:type="character" w:customStyle="1" w:styleId="aff3">
    <w:name w:val="Основной текст Знак"/>
    <w:aliases w:val=" Знак Знак Знак Знак Знак Знак Знак,Основной текст1 Знак Знак Знак"/>
    <w:basedOn w:val="a2"/>
    <w:link w:val="aff2"/>
    <w:uiPriority w:val="1"/>
    <w:rsid w:val="00387752"/>
    <w:rPr>
      <w:rFonts w:ascii="Times New Roman" w:eastAsia="Times New Roman" w:hAnsi="Times New Roman" w:cs="Times New Roman"/>
      <w:sz w:val="26"/>
      <w:szCs w:val="26"/>
    </w:rPr>
  </w:style>
  <w:style w:type="character" w:customStyle="1" w:styleId="24">
    <w:name w:val="Основной текст (2)_"/>
    <w:basedOn w:val="a2"/>
    <w:link w:val="25"/>
    <w:rsid w:val="00387752"/>
    <w:rPr>
      <w:rFonts w:ascii="Times New Roman" w:eastAsia="Times New Roman" w:hAnsi="Times New Roman" w:cs="Times New Roman"/>
      <w:shd w:val="clear" w:color="auto" w:fill="FFFFFF"/>
    </w:rPr>
  </w:style>
  <w:style w:type="paragraph" w:customStyle="1" w:styleId="25">
    <w:name w:val="Основной текст (2)"/>
    <w:basedOn w:val="a1"/>
    <w:link w:val="24"/>
    <w:rsid w:val="00387752"/>
    <w:pPr>
      <w:widowControl w:val="0"/>
      <w:shd w:val="clear" w:color="auto" w:fill="FFFFFF"/>
      <w:spacing w:line="446" w:lineRule="exact"/>
      <w:ind w:hanging="380"/>
      <w:jc w:val="both"/>
    </w:pPr>
    <w:rPr>
      <w:rFonts w:eastAsia="Times New Roman"/>
      <w:sz w:val="22"/>
      <w:szCs w:val="22"/>
      <w:lang w:eastAsia="en-US"/>
    </w:rPr>
  </w:style>
  <w:style w:type="paragraph" w:styleId="26">
    <w:name w:val="Body Text 2"/>
    <w:basedOn w:val="a1"/>
    <w:link w:val="27"/>
    <w:unhideWhenUsed/>
    <w:rsid w:val="00387752"/>
    <w:pPr>
      <w:spacing w:after="120" w:line="480" w:lineRule="auto"/>
    </w:pPr>
  </w:style>
  <w:style w:type="character" w:customStyle="1" w:styleId="27">
    <w:name w:val="Основной текст 2 Знак"/>
    <w:basedOn w:val="a2"/>
    <w:link w:val="26"/>
    <w:rsid w:val="00387752"/>
    <w:rPr>
      <w:rFonts w:ascii="Times New Roman" w:eastAsia="SimSun" w:hAnsi="Times New Roman" w:cs="Times New Roman"/>
      <w:sz w:val="24"/>
      <w:szCs w:val="24"/>
      <w:lang w:eastAsia="ru-RU"/>
    </w:rPr>
  </w:style>
  <w:style w:type="paragraph" w:customStyle="1" w:styleId="aff4">
    <w:name w:val="подпись"/>
    <w:basedOn w:val="a1"/>
    <w:rsid w:val="00387752"/>
    <w:pPr>
      <w:keepNext/>
      <w:suppressLineNumbers/>
      <w:tabs>
        <w:tab w:val="right" w:pos="9072"/>
        <w:tab w:val="left" w:leader="dot" w:pos="9356"/>
      </w:tabs>
      <w:suppressAutoHyphens/>
      <w:spacing w:before="840" w:after="40"/>
      <w:ind w:left="245"/>
    </w:pPr>
    <w:rPr>
      <w:rFonts w:eastAsia="Times New Roman"/>
      <w:szCs w:val="20"/>
    </w:rPr>
  </w:style>
  <w:style w:type="paragraph" w:styleId="aff5">
    <w:name w:val="List Number"/>
    <w:basedOn w:val="a1"/>
    <w:rsid w:val="00387752"/>
    <w:pPr>
      <w:keepNext/>
      <w:suppressLineNumbers/>
      <w:tabs>
        <w:tab w:val="left" w:leader="dot" w:pos="9356"/>
      </w:tabs>
      <w:suppressAutoHyphens/>
      <w:spacing w:before="40" w:after="40"/>
      <w:ind w:left="992" w:hanging="283"/>
      <w:jc w:val="both"/>
    </w:pPr>
    <w:rPr>
      <w:rFonts w:eastAsia="Times New Roman"/>
      <w:sz w:val="28"/>
      <w:szCs w:val="20"/>
    </w:rPr>
  </w:style>
  <w:style w:type="paragraph" w:styleId="13">
    <w:name w:val="toc 1"/>
    <w:basedOn w:val="a1"/>
    <w:next w:val="a1"/>
    <w:uiPriority w:val="39"/>
    <w:qFormat/>
    <w:rsid w:val="00387752"/>
    <w:pPr>
      <w:keepNext/>
      <w:keepLines/>
      <w:suppressLineNumbers/>
      <w:tabs>
        <w:tab w:val="right" w:leader="dot" w:pos="9071"/>
        <w:tab w:val="left" w:leader="dot" w:pos="9356"/>
      </w:tabs>
      <w:suppressAutoHyphens/>
      <w:spacing w:before="40" w:after="120"/>
      <w:ind w:left="272" w:hanging="272"/>
    </w:pPr>
    <w:rPr>
      <w:rFonts w:eastAsia="Times New Roman"/>
      <w:szCs w:val="20"/>
    </w:rPr>
  </w:style>
  <w:style w:type="paragraph" w:styleId="aff6">
    <w:name w:val="List Bullet"/>
    <w:basedOn w:val="aff5"/>
    <w:uiPriority w:val="99"/>
    <w:rsid w:val="00387752"/>
    <w:pPr>
      <w:tabs>
        <w:tab w:val="num" w:pos="360"/>
        <w:tab w:val="left" w:pos="993"/>
      </w:tabs>
      <w:ind w:left="993" w:hanging="273"/>
    </w:pPr>
  </w:style>
  <w:style w:type="paragraph" w:customStyle="1" w:styleId="aff7">
    <w:name w:val="текст табл"/>
    <w:basedOn w:val="a1"/>
    <w:rsid w:val="00387752"/>
    <w:pPr>
      <w:keepNext/>
      <w:keepLines/>
      <w:suppressLineNumbers/>
      <w:tabs>
        <w:tab w:val="left" w:leader="dot" w:pos="9356"/>
      </w:tabs>
      <w:suppressAutoHyphens/>
      <w:spacing w:before="60" w:after="60"/>
      <w:ind w:left="245"/>
    </w:pPr>
    <w:rPr>
      <w:rFonts w:eastAsia="Times New Roman"/>
      <w:szCs w:val="20"/>
    </w:rPr>
  </w:style>
  <w:style w:type="character" w:customStyle="1" w:styleId="aff8">
    <w:name w:val="текст табл Знак"/>
    <w:rsid w:val="00387752"/>
    <w:rPr>
      <w:sz w:val="24"/>
      <w:lang w:val="ru-RU" w:eastAsia="ru-RU" w:bidi="ar-SA"/>
    </w:rPr>
  </w:style>
  <w:style w:type="character" w:customStyle="1" w:styleId="132">
    <w:name w:val="Обычный 13 Знак2"/>
    <w:rsid w:val="00387752"/>
    <w:rPr>
      <w:noProof w:val="0"/>
      <w:snapToGrid w:val="0"/>
      <w:sz w:val="26"/>
      <w:szCs w:val="26"/>
      <w:lang w:val="ru-RU" w:eastAsia="ru-RU" w:bidi="ar-SA"/>
    </w:rPr>
  </w:style>
  <w:style w:type="paragraph" w:customStyle="1" w:styleId="a0">
    <w:name w:val="заголовок табл"/>
    <w:basedOn w:val="a1"/>
    <w:link w:val="aff9"/>
    <w:rsid w:val="00387752"/>
    <w:pPr>
      <w:keepNext/>
      <w:numPr>
        <w:numId w:val="25"/>
      </w:numPr>
      <w:suppressLineNumbers/>
      <w:tabs>
        <w:tab w:val="left" w:pos="1985"/>
        <w:tab w:val="left" w:leader="dot" w:pos="9356"/>
        <w:tab w:val="right" w:pos="9639"/>
      </w:tabs>
      <w:suppressAutoHyphens/>
      <w:spacing w:before="120" w:after="120"/>
      <w:jc w:val="center"/>
    </w:pPr>
    <w:rPr>
      <w:rFonts w:eastAsia="Times New Roman"/>
      <w:b/>
      <w:szCs w:val="20"/>
    </w:rPr>
  </w:style>
  <w:style w:type="character" w:customStyle="1" w:styleId="aff9">
    <w:name w:val="заголовок табл Знак"/>
    <w:link w:val="a0"/>
    <w:rsid w:val="00387752"/>
    <w:rPr>
      <w:rFonts w:ascii="Times New Roman" w:eastAsia="Times New Roman" w:hAnsi="Times New Roman" w:cs="Times New Roman"/>
      <w:b/>
      <w:sz w:val="24"/>
      <w:szCs w:val="20"/>
      <w:lang w:eastAsia="ru-RU"/>
    </w:rPr>
  </w:style>
  <w:style w:type="paragraph" w:styleId="affa">
    <w:name w:val="footnote text"/>
    <w:basedOn w:val="a1"/>
    <w:link w:val="affb"/>
    <w:semiHidden/>
    <w:rsid w:val="00387752"/>
    <w:pPr>
      <w:keepNext/>
      <w:suppressLineNumbers/>
      <w:tabs>
        <w:tab w:val="left" w:leader="dot" w:pos="9356"/>
      </w:tabs>
      <w:suppressAutoHyphens/>
      <w:spacing w:before="40" w:after="120"/>
      <w:ind w:left="245"/>
      <w:jc w:val="both"/>
    </w:pPr>
    <w:rPr>
      <w:rFonts w:eastAsia="Times New Roman"/>
      <w:sz w:val="20"/>
      <w:szCs w:val="20"/>
    </w:rPr>
  </w:style>
  <w:style w:type="character" w:customStyle="1" w:styleId="affb">
    <w:name w:val="Текст сноски Знак"/>
    <w:basedOn w:val="a2"/>
    <w:link w:val="affa"/>
    <w:semiHidden/>
    <w:rsid w:val="00387752"/>
    <w:rPr>
      <w:rFonts w:ascii="Times New Roman" w:eastAsia="Times New Roman" w:hAnsi="Times New Roman" w:cs="Times New Roman"/>
      <w:sz w:val="20"/>
      <w:szCs w:val="20"/>
      <w:lang w:eastAsia="ru-RU"/>
    </w:rPr>
  </w:style>
  <w:style w:type="character" w:styleId="affc">
    <w:name w:val="footnote reference"/>
    <w:semiHidden/>
    <w:rsid w:val="00387752"/>
    <w:rPr>
      <w:vertAlign w:val="superscript"/>
    </w:rPr>
  </w:style>
  <w:style w:type="paragraph" w:styleId="affd">
    <w:name w:val="Block Text"/>
    <w:basedOn w:val="a1"/>
    <w:rsid w:val="00387752"/>
    <w:pPr>
      <w:keepNext/>
      <w:suppressLineNumbers/>
      <w:tabs>
        <w:tab w:val="left" w:leader="dot" w:pos="9356"/>
      </w:tabs>
      <w:suppressAutoHyphens/>
      <w:spacing w:before="40" w:after="40"/>
      <w:ind w:left="-57" w:right="-57"/>
    </w:pPr>
    <w:rPr>
      <w:rFonts w:eastAsia="Times New Roman"/>
      <w:b/>
      <w:szCs w:val="20"/>
    </w:rPr>
  </w:style>
  <w:style w:type="paragraph" w:customStyle="1" w:styleId="131">
    <w:name w:val="Обычный 13 Знак Знак1"/>
    <w:basedOn w:val="a1"/>
    <w:rsid w:val="00387752"/>
    <w:pPr>
      <w:keepNext/>
      <w:suppressLineNumbers/>
      <w:tabs>
        <w:tab w:val="left" w:leader="dot" w:pos="9356"/>
      </w:tabs>
      <w:suppressAutoHyphens/>
      <w:spacing w:before="40" w:after="40"/>
      <w:ind w:left="245"/>
      <w:jc w:val="both"/>
    </w:pPr>
    <w:rPr>
      <w:rFonts w:eastAsia="Times New Roman"/>
      <w:sz w:val="26"/>
      <w:szCs w:val="20"/>
    </w:rPr>
  </w:style>
  <w:style w:type="character" w:customStyle="1" w:styleId="1310">
    <w:name w:val="Обычный 13 Знак Знак1 Знак"/>
    <w:rsid w:val="00387752"/>
    <w:rPr>
      <w:sz w:val="26"/>
      <w:lang w:val="ru-RU" w:eastAsia="ru-RU" w:bidi="ar-SA"/>
    </w:rPr>
  </w:style>
  <w:style w:type="paragraph" w:customStyle="1" w:styleId="14">
    <w:name w:val="Обычный 14"/>
    <w:basedOn w:val="a1"/>
    <w:rsid w:val="00387752"/>
    <w:pPr>
      <w:keepNext/>
      <w:suppressLineNumbers/>
      <w:tabs>
        <w:tab w:val="left" w:leader="dot" w:pos="9356"/>
      </w:tabs>
      <w:suppressAutoHyphens/>
      <w:spacing w:before="40" w:after="40"/>
      <w:ind w:left="245"/>
      <w:jc w:val="both"/>
    </w:pPr>
    <w:rPr>
      <w:rFonts w:eastAsia="Times New Roman"/>
      <w:sz w:val="28"/>
      <w:szCs w:val="20"/>
    </w:rPr>
  </w:style>
  <w:style w:type="paragraph" w:styleId="28">
    <w:name w:val="List Number 2"/>
    <w:basedOn w:val="a1"/>
    <w:rsid w:val="00387752"/>
    <w:pPr>
      <w:keepNext/>
      <w:suppressLineNumbers/>
      <w:tabs>
        <w:tab w:val="left" w:pos="993"/>
        <w:tab w:val="left" w:leader="dot" w:pos="9356"/>
      </w:tabs>
      <w:suppressAutoHyphens/>
      <w:spacing w:before="40" w:after="40"/>
      <w:ind w:left="245" w:firstLine="720"/>
    </w:pPr>
    <w:rPr>
      <w:rFonts w:eastAsia="Times New Roman"/>
      <w:szCs w:val="20"/>
    </w:rPr>
  </w:style>
  <w:style w:type="paragraph" w:styleId="29">
    <w:name w:val="List Bullet 2"/>
    <w:basedOn w:val="a1"/>
    <w:rsid w:val="00387752"/>
    <w:pPr>
      <w:keepNext/>
      <w:suppressLineNumbers/>
      <w:tabs>
        <w:tab w:val="num" w:pos="643"/>
        <w:tab w:val="left" w:leader="dot" w:pos="9356"/>
      </w:tabs>
      <w:suppressAutoHyphens/>
      <w:spacing w:before="40" w:after="40"/>
      <w:ind w:left="245" w:firstLine="720"/>
      <w:jc w:val="both"/>
    </w:pPr>
    <w:rPr>
      <w:rFonts w:eastAsia="Times New Roman"/>
      <w:szCs w:val="20"/>
    </w:rPr>
  </w:style>
  <w:style w:type="paragraph" w:customStyle="1" w:styleId="100">
    <w:name w:val="Текст таблицы 10"/>
    <w:basedOn w:val="aff7"/>
    <w:rsid w:val="00387752"/>
    <w:rPr>
      <w:sz w:val="20"/>
    </w:rPr>
  </w:style>
  <w:style w:type="paragraph" w:styleId="32">
    <w:name w:val="List Continue 3"/>
    <w:basedOn w:val="a1"/>
    <w:rsid w:val="00387752"/>
    <w:pPr>
      <w:keepNext/>
      <w:suppressLineNumbers/>
      <w:tabs>
        <w:tab w:val="num" w:pos="56"/>
        <w:tab w:val="left" w:leader="dot" w:pos="9356"/>
      </w:tabs>
      <w:suppressAutoHyphens/>
      <w:spacing w:before="40" w:after="120"/>
      <w:ind w:left="-57" w:firstLine="57"/>
      <w:jc w:val="both"/>
    </w:pPr>
    <w:rPr>
      <w:rFonts w:eastAsia="Times New Roman"/>
      <w:szCs w:val="20"/>
    </w:rPr>
  </w:style>
  <w:style w:type="paragraph" w:customStyle="1" w:styleId="affe">
    <w:name w:val="Подрисуночная надпись Знак"/>
    <w:basedOn w:val="aff7"/>
    <w:rsid w:val="00387752"/>
    <w:pPr>
      <w:tabs>
        <w:tab w:val="num" w:pos="-1701"/>
        <w:tab w:val="num" w:pos="56"/>
        <w:tab w:val="left" w:pos="709"/>
      </w:tabs>
      <w:spacing w:before="120" w:after="240"/>
      <w:ind w:left="-57" w:firstLine="57"/>
      <w:jc w:val="center"/>
    </w:pPr>
    <w:rPr>
      <w:b/>
    </w:rPr>
  </w:style>
  <w:style w:type="character" w:customStyle="1" w:styleId="afff">
    <w:name w:val="Подрисуночная надпись Знак Знак"/>
    <w:rsid w:val="00387752"/>
    <w:rPr>
      <w:b/>
      <w:sz w:val="24"/>
      <w:lang w:val="ru-RU" w:eastAsia="ru-RU" w:bidi="ar-SA"/>
    </w:rPr>
  </w:style>
  <w:style w:type="paragraph" w:styleId="15">
    <w:name w:val="index 1"/>
    <w:basedOn w:val="a1"/>
    <w:next w:val="a1"/>
    <w:autoRedefine/>
    <w:semiHidden/>
    <w:rsid w:val="00387752"/>
    <w:pPr>
      <w:keepNext/>
      <w:suppressLineNumbers/>
      <w:suppressAutoHyphens/>
      <w:spacing w:before="40" w:after="40"/>
      <w:ind w:left="240" w:hanging="240"/>
      <w:jc w:val="both"/>
    </w:pPr>
    <w:rPr>
      <w:rFonts w:eastAsia="Times New Roman"/>
      <w:szCs w:val="20"/>
    </w:rPr>
  </w:style>
  <w:style w:type="paragraph" w:customStyle="1" w:styleId="afff0">
    <w:name w:val="Нормальный"/>
    <w:basedOn w:val="a1"/>
    <w:autoRedefine/>
    <w:rsid w:val="00387752"/>
    <w:pPr>
      <w:keepNext/>
      <w:suppressLineNumbers/>
      <w:tabs>
        <w:tab w:val="left" w:pos="9214"/>
        <w:tab w:val="left" w:leader="dot" w:pos="9356"/>
      </w:tabs>
      <w:suppressAutoHyphens/>
      <w:spacing w:before="40" w:after="40"/>
      <w:ind w:left="245"/>
    </w:pPr>
    <w:rPr>
      <w:rFonts w:eastAsia="Times New Roman"/>
      <w:position w:val="-18"/>
      <w:sz w:val="40"/>
      <w:szCs w:val="20"/>
      <w:vertAlign w:val="superscript"/>
    </w:rPr>
  </w:style>
  <w:style w:type="paragraph" w:customStyle="1" w:styleId="afff1">
    <w:name w:val="Заголовок таблицы"/>
    <w:basedOn w:val="a1"/>
    <w:rsid w:val="00387752"/>
    <w:pPr>
      <w:keepNext/>
      <w:tabs>
        <w:tab w:val="left" w:leader="dot" w:pos="9356"/>
      </w:tabs>
      <w:suppressAutoHyphens/>
      <w:spacing w:before="40" w:after="40"/>
      <w:ind w:left="245"/>
      <w:jc w:val="both"/>
    </w:pPr>
    <w:rPr>
      <w:rFonts w:eastAsia="Times New Roman"/>
      <w:szCs w:val="20"/>
    </w:rPr>
  </w:style>
  <w:style w:type="paragraph" w:customStyle="1" w:styleId="afff2">
    <w:name w:val="Обычный без абзаца"/>
    <w:basedOn w:val="a1"/>
    <w:autoRedefine/>
    <w:rsid w:val="00387752"/>
    <w:pPr>
      <w:keepNext/>
      <w:widowControl w:val="0"/>
      <w:tabs>
        <w:tab w:val="left" w:leader="dot" w:pos="9356"/>
      </w:tabs>
      <w:suppressAutoHyphens/>
      <w:spacing w:before="60" w:after="40"/>
      <w:ind w:left="992" w:hanging="425"/>
      <w:jc w:val="both"/>
    </w:pPr>
    <w:rPr>
      <w:rFonts w:eastAsia="Times New Roman"/>
      <w:szCs w:val="20"/>
    </w:rPr>
  </w:style>
  <w:style w:type="paragraph" w:styleId="2a">
    <w:name w:val="toc 2"/>
    <w:basedOn w:val="a1"/>
    <w:next w:val="a1"/>
    <w:autoRedefine/>
    <w:uiPriority w:val="39"/>
    <w:qFormat/>
    <w:rsid w:val="00387752"/>
    <w:pPr>
      <w:keepNext/>
      <w:suppressLineNumbers/>
      <w:tabs>
        <w:tab w:val="right" w:leader="dot" w:pos="9922"/>
      </w:tabs>
      <w:suppressAutoHyphens/>
      <w:spacing w:before="40" w:after="40"/>
      <w:ind w:left="240"/>
      <w:jc w:val="both"/>
    </w:pPr>
    <w:rPr>
      <w:rFonts w:eastAsia="Times New Roman"/>
      <w:noProof/>
      <w:szCs w:val="20"/>
    </w:rPr>
  </w:style>
  <w:style w:type="paragraph" w:styleId="33">
    <w:name w:val="toc 3"/>
    <w:basedOn w:val="a1"/>
    <w:next w:val="a1"/>
    <w:autoRedefine/>
    <w:uiPriority w:val="39"/>
    <w:qFormat/>
    <w:rsid w:val="00387752"/>
    <w:pPr>
      <w:keepNext/>
      <w:suppressLineNumbers/>
      <w:suppressAutoHyphens/>
      <w:spacing w:before="40" w:after="40"/>
      <w:ind w:left="480"/>
      <w:jc w:val="both"/>
    </w:pPr>
    <w:rPr>
      <w:rFonts w:eastAsia="Times New Roman"/>
      <w:szCs w:val="20"/>
    </w:rPr>
  </w:style>
  <w:style w:type="character" w:styleId="afff3">
    <w:name w:val="Hyperlink"/>
    <w:uiPriority w:val="99"/>
    <w:rsid w:val="00387752"/>
    <w:rPr>
      <w:color w:val="0000FF"/>
      <w:u w:val="single"/>
    </w:rPr>
  </w:style>
  <w:style w:type="paragraph" w:customStyle="1" w:styleId="133">
    <w:name w:val="Обычный 13 Знак3 Знак"/>
    <w:basedOn w:val="a1"/>
    <w:autoRedefine/>
    <w:rsid w:val="00387752"/>
    <w:pPr>
      <w:keepNext/>
      <w:tabs>
        <w:tab w:val="left" w:leader="dot" w:pos="9356"/>
      </w:tabs>
      <w:spacing w:before="120" w:after="40" w:line="252" w:lineRule="auto"/>
      <w:ind w:left="245" w:firstLine="567"/>
      <w:jc w:val="both"/>
    </w:pPr>
    <w:rPr>
      <w:rFonts w:eastAsia="Times New Roman"/>
      <w:sz w:val="26"/>
      <w:szCs w:val="26"/>
    </w:rPr>
  </w:style>
  <w:style w:type="character" w:customStyle="1" w:styleId="1330">
    <w:name w:val="Обычный 13 Знак3 Знак Знак"/>
    <w:rsid w:val="00387752"/>
    <w:rPr>
      <w:sz w:val="26"/>
      <w:szCs w:val="26"/>
      <w:lang w:val="ru-RU" w:eastAsia="ru-RU" w:bidi="ar-SA"/>
    </w:rPr>
  </w:style>
  <w:style w:type="paragraph" w:customStyle="1" w:styleId="1331">
    <w:name w:val="Обычный 13 Знак3"/>
    <w:basedOn w:val="a1"/>
    <w:autoRedefine/>
    <w:rsid w:val="00387752"/>
    <w:pPr>
      <w:keepNext/>
      <w:tabs>
        <w:tab w:val="left" w:leader="dot" w:pos="9356"/>
      </w:tabs>
      <w:spacing w:before="120" w:after="40" w:line="252" w:lineRule="auto"/>
      <w:ind w:left="245" w:firstLine="567"/>
      <w:jc w:val="both"/>
    </w:pPr>
    <w:rPr>
      <w:rFonts w:eastAsia="Times New Roman"/>
      <w:sz w:val="26"/>
      <w:szCs w:val="26"/>
    </w:rPr>
  </w:style>
  <w:style w:type="paragraph" w:styleId="34">
    <w:name w:val="List Bullet 3"/>
    <w:basedOn w:val="a1"/>
    <w:autoRedefine/>
    <w:rsid w:val="00387752"/>
    <w:pPr>
      <w:keepNext/>
      <w:suppressLineNumbers/>
      <w:tabs>
        <w:tab w:val="num" w:pos="720"/>
      </w:tabs>
      <w:spacing w:before="80" w:after="40"/>
      <w:ind w:left="720" w:hanging="360"/>
      <w:jc w:val="both"/>
    </w:pPr>
    <w:rPr>
      <w:rFonts w:eastAsia="Times New Roman"/>
    </w:rPr>
  </w:style>
  <w:style w:type="paragraph" w:customStyle="1" w:styleId="17">
    <w:name w:val="1"/>
    <w:basedOn w:val="a1"/>
    <w:next w:val="afff4"/>
    <w:link w:val="afff5"/>
    <w:qFormat/>
    <w:rsid w:val="00387752"/>
    <w:pPr>
      <w:keepNext/>
      <w:spacing w:before="40" w:after="40"/>
      <w:ind w:left="245"/>
      <w:jc w:val="center"/>
    </w:pPr>
    <w:rPr>
      <w:rFonts w:asciiTheme="minorHAnsi" w:eastAsiaTheme="minorHAnsi" w:hAnsiTheme="minorHAnsi" w:cstheme="minorBidi"/>
      <w:b/>
      <w:i/>
      <w:sz w:val="26"/>
      <w:szCs w:val="22"/>
      <w:lang w:eastAsia="en-US"/>
    </w:rPr>
  </w:style>
  <w:style w:type="character" w:customStyle="1" w:styleId="afff6">
    <w:name w:val="íîìåð ñòðàíèöû"/>
    <w:basedOn w:val="a2"/>
    <w:rsid w:val="00387752"/>
  </w:style>
  <w:style w:type="paragraph" w:styleId="35">
    <w:name w:val="Body Text 3"/>
    <w:basedOn w:val="a1"/>
    <w:link w:val="36"/>
    <w:uiPriority w:val="99"/>
    <w:rsid w:val="00387752"/>
    <w:pPr>
      <w:keepNext/>
      <w:suppressLineNumbers/>
      <w:pBdr>
        <w:left w:val="single" w:sz="4" w:space="4" w:color="auto"/>
        <w:right w:val="single" w:sz="4" w:space="4" w:color="auto"/>
      </w:pBdr>
      <w:tabs>
        <w:tab w:val="left" w:leader="dot" w:pos="9356"/>
      </w:tabs>
      <w:suppressAutoHyphens/>
      <w:spacing w:before="40" w:after="40" w:line="360" w:lineRule="auto"/>
      <w:ind w:left="245"/>
      <w:jc w:val="center"/>
    </w:pPr>
    <w:rPr>
      <w:rFonts w:eastAsia="Times New Roman"/>
      <w:b/>
      <w:bCs/>
      <w:sz w:val="36"/>
      <w:szCs w:val="20"/>
    </w:rPr>
  </w:style>
  <w:style w:type="character" w:customStyle="1" w:styleId="36">
    <w:name w:val="Основной текст 3 Знак"/>
    <w:basedOn w:val="a2"/>
    <w:link w:val="35"/>
    <w:uiPriority w:val="99"/>
    <w:rsid w:val="00387752"/>
    <w:rPr>
      <w:rFonts w:ascii="Times New Roman" w:eastAsia="Times New Roman" w:hAnsi="Times New Roman" w:cs="Times New Roman"/>
      <w:b/>
      <w:bCs/>
      <w:sz w:val="36"/>
      <w:szCs w:val="20"/>
      <w:lang w:eastAsia="ru-RU"/>
    </w:rPr>
  </w:style>
  <w:style w:type="paragraph" w:styleId="afff7">
    <w:name w:val="Body Text Indent"/>
    <w:basedOn w:val="a1"/>
    <w:link w:val="afff8"/>
    <w:rsid w:val="00387752"/>
    <w:pPr>
      <w:suppressLineNumbers/>
      <w:spacing w:before="40" w:after="40" w:line="324" w:lineRule="auto"/>
      <w:ind w:left="245" w:firstLine="390"/>
      <w:jc w:val="both"/>
    </w:pPr>
    <w:rPr>
      <w:rFonts w:eastAsia="Times New Roman"/>
      <w:szCs w:val="20"/>
    </w:rPr>
  </w:style>
  <w:style w:type="character" w:customStyle="1" w:styleId="afff8">
    <w:name w:val="Основной текст с отступом Знак"/>
    <w:basedOn w:val="a2"/>
    <w:link w:val="afff7"/>
    <w:rsid w:val="00387752"/>
    <w:rPr>
      <w:rFonts w:ascii="Times New Roman" w:eastAsia="Times New Roman" w:hAnsi="Times New Roman" w:cs="Times New Roman"/>
      <w:sz w:val="24"/>
      <w:szCs w:val="20"/>
      <w:lang w:eastAsia="ru-RU"/>
    </w:rPr>
  </w:style>
  <w:style w:type="paragraph" w:styleId="2b">
    <w:name w:val="Body Text Indent 2"/>
    <w:basedOn w:val="a1"/>
    <w:link w:val="2c"/>
    <w:uiPriority w:val="99"/>
    <w:rsid w:val="00387752"/>
    <w:pPr>
      <w:spacing w:before="40" w:after="40"/>
      <w:ind w:left="245" w:firstLine="360"/>
    </w:pPr>
    <w:rPr>
      <w:rFonts w:eastAsia="Times New Roman"/>
    </w:rPr>
  </w:style>
  <w:style w:type="character" w:customStyle="1" w:styleId="2c">
    <w:name w:val="Основной текст с отступом 2 Знак"/>
    <w:basedOn w:val="a2"/>
    <w:link w:val="2b"/>
    <w:uiPriority w:val="99"/>
    <w:rsid w:val="00387752"/>
    <w:rPr>
      <w:rFonts w:ascii="Times New Roman" w:eastAsia="Times New Roman" w:hAnsi="Times New Roman" w:cs="Times New Roman"/>
      <w:sz w:val="24"/>
      <w:szCs w:val="24"/>
      <w:lang w:eastAsia="ru-RU"/>
    </w:rPr>
  </w:style>
  <w:style w:type="paragraph" w:styleId="37">
    <w:name w:val="Body Text Indent 3"/>
    <w:basedOn w:val="a1"/>
    <w:link w:val="38"/>
    <w:rsid w:val="00387752"/>
    <w:pPr>
      <w:spacing w:before="40" w:after="40"/>
      <w:ind w:left="245" w:firstLine="360"/>
    </w:pPr>
    <w:rPr>
      <w:rFonts w:eastAsia="Times New Roman"/>
      <w:sz w:val="26"/>
    </w:rPr>
  </w:style>
  <w:style w:type="character" w:customStyle="1" w:styleId="38">
    <w:name w:val="Основной текст с отступом 3 Знак"/>
    <w:basedOn w:val="a2"/>
    <w:link w:val="37"/>
    <w:rsid w:val="00387752"/>
    <w:rPr>
      <w:rFonts w:ascii="Times New Roman" w:eastAsia="Times New Roman" w:hAnsi="Times New Roman" w:cs="Times New Roman"/>
      <w:sz w:val="26"/>
      <w:szCs w:val="24"/>
      <w:lang w:eastAsia="ru-RU"/>
    </w:rPr>
  </w:style>
  <w:style w:type="paragraph" w:customStyle="1" w:styleId="afff9">
    <w:name w:val="Заголовок таблиц"/>
    <w:basedOn w:val="aff2"/>
    <w:autoRedefine/>
    <w:rsid w:val="00387752"/>
    <w:pPr>
      <w:keepNext/>
      <w:keepLines/>
      <w:widowControl/>
      <w:suppressLineNumbers/>
      <w:suppressAutoHyphens/>
      <w:autoSpaceDE/>
      <w:autoSpaceDN/>
      <w:spacing w:before="40"/>
      <w:ind w:left="245" w:firstLine="567"/>
      <w:jc w:val="both"/>
    </w:pPr>
    <w:rPr>
      <w:sz w:val="28"/>
      <w:szCs w:val="20"/>
      <w:lang w:eastAsia="ru-RU"/>
    </w:rPr>
  </w:style>
  <w:style w:type="paragraph" w:customStyle="1" w:styleId="130">
    <w:name w:val="Обычный 13 Знак Знак"/>
    <w:basedOn w:val="a1"/>
    <w:rsid w:val="00387752"/>
    <w:pPr>
      <w:suppressLineNumbers/>
      <w:spacing w:before="40" w:after="40" w:line="324" w:lineRule="auto"/>
      <w:ind w:left="245" w:firstLine="720"/>
      <w:jc w:val="both"/>
    </w:pPr>
    <w:rPr>
      <w:rFonts w:eastAsia="Times New Roman"/>
      <w:sz w:val="26"/>
    </w:rPr>
  </w:style>
  <w:style w:type="paragraph" w:customStyle="1" w:styleId="18">
    <w:name w:val="Обычный1"/>
    <w:rsid w:val="00387752"/>
    <w:pPr>
      <w:spacing w:before="40" w:after="40" w:line="240" w:lineRule="auto"/>
      <w:ind w:left="245"/>
      <w:jc w:val="center"/>
    </w:pPr>
    <w:rPr>
      <w:rFonts w:ascii="Times New Roman" w:eastAsia="Times New Roman" w:hAnsi="Times New Roman" w:cs="Times New Roman"/>
      <w:snapToGrid w:val="0"/>
      <w:sz w:val="24"/>
      <w:szCs w:val="20"/>
      <w:lang w:eastAsia="ru-RU"/>
    </w:rPr>
  </w:style>
  <w:style w:type="character" w:customStyle="1" w:styleId="1311">
    <w:name w:val="Обычный 13 Знак1"/>
    <w:rsid w:val="00387752"/>
    <w:rPr>
      <w:noProof w:val="0"/>
      <w:sz w:val="26"/>
      <w:lang w:val="ru-RU" w:eastAsia="ru-RU" w:bidi="ar-SA"/>
    </w:rPr>
  </w:style>
  <w:style w:type="paragraph" w:customStyle="1" w:styleId="afffa">
    <w:name w:val="глава"/>
    <w:basedOn w:val="1"/>
    <w:autoRedefine/>
    <w:rsid w:val="00387752"/>
    <w:pPr>
      <w:keepNext/>
      <w:keepLines/>
      <w:suppressLineNumbers/>
      <w:tabs>
        <w:tab w:val="left" w:pos="9639"/>
      </w:tabs>
      <w:suppressAutoHyphens/>
      <w:autoSpaceDE/>
      <w:autoSpaceDN/>
      <w:adjustRightInd/>
      <w:spacing w:before="120" w:after="120"/>
      <w:ind w:firstLine="540"/>
      <w:jc w:val="center"/>
      <w:outlineLvl w:val="9"/>
    </w:pPr>
    <w:rPr>
      <w:rFonts w:ascii="Times New Roman" w:eastAsia="Times New Roman" w:hAnsi="Times New Roman" w:cs="Times New Roman"/>
      <w:bCs w:val="0"/>
      <w:caps/>
      <w:snapToGrid w:val="0"/>
      <w:color w:val="auto"/>
      <w:kern w:val="28"/>
      <w:sz w:val="26"/>
      <w:szCs w:val="26"/>
    </w:rPr>
  </w:style>
  <w:style w:type="paragraph" w:customStyle="1" w:styleId="19">
    <w:name w:val="указатель 1"/>
    <w:basedOn w:val="a1"/>
    <w:rsid w:val="00387752"/>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before="40" w:after="40"/>
      <w:ind w:left="1440" w:right="720" w:hanging="1440"/>
      <w:jc w:val="both"/>
    </w:pPr>
    <w:rPr>
      <w:rFonts w:eastAsia="Times New Roman"/>
      <w:szCs w:val="20"/>
      <w:lang w:val="en-US"/>
    </w:rPr>
  </w:style>
  <w:style w:type="paragraph" w:styleId="41">
    <w:name w:val="toc 4"/>
    <w:basedOn w:val="a1"/>
    <w:next w:val="a1"/>
    <w:autoRedefine/>
    <w:uiPriority w:val="39"/>
    <w:rsid w:val="00387752"/>
    <w:pPr>
      <w:keepNext/>
      <w:suppressLineNumbers/>
      <w:suppressAutoHyphens/>
      <w:spacing w:before="40" w:after="40"/>
      <w:ind w:left="720"/>
      <w:jc w:val="both"/>
    </w:pPr>
    <w:rPr>
      <w:rFonts w:eastAsia="Times New Roman"/>
      <w:szCs w:val="20"/>
    </w:rPr>
  </w:style>
  <w:style w:type="paragraph" w:styleId="51">
    <w:name w:val="toc 5"/>
    <w:basedOn w:val="a1"/>
    <w:next w:val="a1"/>
    <w:autoRedefine/>
    <w:uiPriority w:val="39"/>
    <w:rsid w:val="00387752"/>
    <w:pPr>
      <w:keepNext/>
      <w:suppressLineNumbers/>
      <w:suppressAutoHyphens/>
      <w:spacing w:before="40" w:after="40"/>
      <w:ind w:left="960"/>
      <w:jc w:val="both"/>
    </w:pPr>
    <w:rPr>
      <w:rFonts w:eastAsia="Times New Roman"/>
      <w:szCs w:val="20"/>
    </w:rPr>
  </w:style>
  <w:style w:type="paragraph" w:customStyle="1" w:styleId="134">
    <w:name w:val="Обычный 13 Знак"/>
    <w:basedOn w:val="a1"/>
    <w:link w:val="1332"/>
    <w:rsid w:val="00387752"/>
    <w:pPr>
      <w:keepNext/>
      <w:keepLines/>
      <w:suppressLineNumbers/>
      <w:tabs>
        <w:tab w:val="left" w:leader="dot" w:pos="9356"/>
      </w:tabs>
      <w:suppressAutoHyphens/>
      <w:spacing w:before="60" w:after="40"/>
      <w:ind w:left="245" w:firstLine="567"/>
      <w:jc w:val="both"/>
    </w:pPr>
    <w:rPr>
      <w:rFonts w:eastAsia="Times New Roman"/>
      <w:sz w:val="26"/>
      <w:szCs w:val="20"/>
    </w:rPr>
  </w:style>
  <w:style w:type="character" w:customStyle="1" w:styleId="1332">
    <w:name w:val="Обычный 13 Знак Знак3"/>
    <w:link w:val="134"/>
    <w:rsid w:val="00387752"/>
    <w:rPr>
      <w:rFonts w:ascii="Times New Roman" w:eastAsia="Times New Roman" w:hAnsi="Times New Roman" w:cs="Times New Roman"/>
      <w:sz w:val="26"/>
      <w:szCs w:val="20"/>
      <w:lang w:eastAsia="ru-RU"/>
    </w:rPr>
  </w:style>
  <w:style w:type="paragraph" w:styleId="71">
    <w:name w:val="toc 7"/>
    <w:basedOn w:val="a1"/>
    <w:next w:val="a1"/>
    <w:autoRedefine/>
    <w:uiPriority w:val="39"/>
    <w:rsid w:val="00387752"/>
    <w:pPr>
      <w:keepNext/>
      <w:suppressLineNumbers/>
      <w:tabs>
        <w:tab w:val="left" w:leader="dot" w:pos="9356"/>
      </w:tabs>
      <w:suppressAutoHyphens/>
      <w:spacing w:before="40" w:after="40"/>
      <w:ind w:left="1200"/>
    </w:pPr>
    <w:rPr>
      <w:rFonts w:eastAsia="Times New Roman"/>
      <w:sz w:val="20"/>
      <w:szCs w:val="20"/>
    </w:rPr>
  </w:style>
  <w:style w:type="paragraph" w:customStyle="1" w:styleId="afffb">
    <w:name w:val="обычный без абзаца"/>
    <w:basedOn w:val="a1"/>
    <w:rsid w:val="00387752"/>
    <w:pPr>
      <w:keepNext/>
      <w:suppressLineNumbers/>
      <w:tabs>
        <w:tab w:val="left" w:pos="720"/>
        <w:tab w:val="left" w:pos="2835"/>
        <w:tab w:val="left" w:pos="4536"/>
        <w:tab w:val="left" w:pos="6237"/>
        <w:tab w:val="left" w:pos="7938"/>
        <w:tab w:val="left" w:leader="dot" w:pos="9356"/>
        <w:tab w:val="right" w:pos="9639"/>
      </w:tabs>
      <w:suppressAutoHyphens/>
      <w:spacing w:before="40" w:after="40" w:line="360" w:lineRule="auto"/>
      <w:ind w:left="245"/>
    </w:pPr>
    <w:rPr>
      <w:rFonts w:ascii="NTTimes/Cyrillic" w:eastAsia="Times New Roman" w:hAnsi="NTTimes/Cyrillic"/>
      <w:sz w:val="26"/>
      <w:szCs w:val="20"/>
    </w:rPr>
  </w:style>
  <w:style w:type="paragraph" w:customStyle="1" w:styleId="afffc">
    <w:name w:val="Стиль табл"/>
    <w:basedOn w:val="a1"/>
    <w:rsid w:val="00387752"/>
    <w:pPr>
      <w:keepNext/>
      <w:tabs>
        <w:tab w:val="left" w:leader="dot" w:pos="9356"/>
      </w:tabs>
      <w:suppressAutoHyphens/>
      <w:spacing w:before="120" w:after="120"/>
      <w:ind w:left="245"/>
      <w:jc w:val="center"/>
    </w:pPr>
    <w:rPr>
      <w:rFonts w:eastAsia="Times New Roman"/>
      <w:sz w:val="22"/>
      <w:szCs w:val="20"/>
    </w:rPr>
  </w:style>
  <w:style w:type="paragraph" w:customStyle="1" w:styleId="afffd">
    <w:name w:val="подрисунок"/>
    <w:basedOn w:val="a1"/>
    <w:rsid w:val="00387752"/>
    <w:pPr>
      <w:keepNext/>
      <w:suppressLineNumbers/>
      <w:tabs>
        <w:tab w:val="left" w:pos="720"/>
        <w:tab w:val="left" w:pos="2835"/>
        <w:tab w:val="left" w:pos="4536"/>
        <w:tab w:val="left" w:pos="6237"/>
        <w:tab w:val="left" w:pos="7938"/>
        <w:tab w:val="left" w:leader="dot" w:pos="9356"/>
        <w:tab w:val="right" w:pos="9639"/>
      </w:tabs>
      <w:suppressAutoHyphens/>
      <w:spacing w:before="120" w:after="40"/>
      <w:ind w:left="245"/>
      <w:jc w:val="center"/>
    </w:pPr>
    <w:rPr>
      <w:rFonts w:ascii="NTTimes/Cyrillic" w:eastAsia="Times New Roman" w:hAnsi="NTTimes/Cyrillic"/>
      <w:sz w:val="26"/>
      <w:szCs w:val="20"/>
    </w:rPr>
  </w:style>
  <w:style w:type="paragraph" w:styleId="afffe">
    <w:name w:val="Subtitle"/>
    <w:basedOn w:val="a1"/>
    <w:link w:val="affff"/>
    <w:uiPriority w:val="11"/>
    <w:qFormat/>
    <w:rsid w:val="00387752"/>
    <w:pPr>
      <w:keepNext/>
      <w:suppressLineNumbers/>
      <w:tabs>
        <w:tab w:val="left" w:leader="dot" w:pos="9356"/>
      </w:tabs>
      <w:suppressAutoHyphens/>
      <w:spacing w:before="40" w:after="40"/>
      <w:ind w:left="245"/>
      <w:jc w:val="center"/>
    </w:pPr>
    <w:rPr>
      <w:rFonts w:eastAsia="Times New Roman"/>
      <w:b/>
      <w:i/>
      <w:sz w:val="22"/>
      <w:szCs w:val="20"/>
    </w:rPr>
  </w:style>
  <w:style w:type="character" w:customStyle="1" w:styleId="affff">
    <w:name w:val="Подзаголовок Знак"/>
    <w:basedOn w:val="a2"/>
    <w:link w:val="afffe"/>
    <w:uiPriority w:val="11"/>
    <w:rsid w:val="00387752"/>
    <w:rPr>
      <w:rFonts w:ascii="Times New Roman" w:eastAsia="Times New Roman" w:hAnsi="Times New Roman" w:cs="Times New Roman"/>
      <w:b/>
      <w:i/>
      <w:szCs w:val="20"/>
      <w:lang w:eastAsia="ru-RU"/>
    </w:rPr>
  </w:style>
  <w:style w:type="character" w:styleId="affff0">
    <w:name w:val="FollowedHyperlink"/>
    <w:uiPriority w:val="99"/>
    <w:rsid w:val="00387752"/>
    <w:rPr>
      <w:color w:val="800080"/>
      <w:u w:val="single"/>
    </w:rPr>
  </w:style>
  <w:style w:type="paragraph" w:styleId="affff1">
    <w:name w:val="Plain Text"/>
    <w:aliases w:val="Знак7, Знак7"/>
    <w:basedOn w:val="a1"/>
    <w:link w:val="affff2"/>
    <w:rsid w:val="00387752"/>
    <w:pPr>
      <w:keepNext/>
      <w:tabs>
        <w:tab w:val="left" w:leader="dot" w:pos="9356"/>
      </w:tabs>
      <w:suppressAutoHyphens/>
      <w:spacing w:before="40" w:after="40"/>
      <w:ind w:left="245"/>
    </w:pPr>
    <w:rPr>
      <w:rFonts w:ascii="Courier New" w:eastAsia="Times New Roman" w:hAnsi="Courier New"/>
      <w:sz w:val="20"/>
      <w:szCs w:val="20"/>
    </w:rPr>
  </w:style>
  <w:style w:type="character" w:customStyle="1" w:styleId="affff2">
    <w:name w:val="Текст Знак"/>
    <w:aliases w:val="Знак7 Знак, Знак7 Знак"/>
    <w:basedOn w:val="a2"/>
    <w:link w:val="affff1"/>
    <w:rsid w:val="00387752"/>
    <w:rPr>
      <w:rFonts w:ascii="Courier New" w:eastAsia="Times New Roman" w:hAnsi="Courier New" w:cs="Times New Roman"/>
      <w:sz w:val="20"/>
      <w:szCs w:val="20"/>
      <w:lang w:eastAsia="ru-RU"/>
    </w:rPr>
  </w:style>
  <w:style w:type="paragraph" w:customStyle="1" w:styleId="Normal">
    <w:name w:val="Normal Знак"/>
    <w:rsid w:val="00387752"/>
    <w:pPr>
      <w:spacing w:before="120" w:after="120" w:line="240" w:lineRule="auto"/>
      <w:ind w:left="567"/>
      <w:jc w:val="both"/>
    </w:pPr>
    <w:rPr>
      <w:rFonts w:ascii="Times New Roman" w:eastAsia="Times New Roman" w:hAnsi="Times New Roman" w:cs="Times New Roman"/>
      <w:snapToGrid w:val="0"/>
      <w:sz w:val="24"/>
      <w:szCs w:val="20"/>
      <w:lang w:eastAsia="ru-RU"/>
    </w:rPr>
  </w:style>
  <w:style w:type="character" w:customStyle="1" w:styleId="EquationCaption">
    <w:name w:val="_Equation Caption"/>
    <w:rsid w:val="00387752"/>
  </w:style>
  <w:style w:type="character" w:customStyle="1" w:styleId="1320">
    <w:name w:val="Обычный 13 Знак Знак2"/>
    <w:rsid w:val="00387752"/>
    <w:rPr>
      <w:sz w:val="26"/>
      <w:lang w:val="ru-RU" w:eastAsia="ru-RU" w:bidi="ar-SA"/>
    </w:rPr>
  </w:style>
  <w:style w:type="paragraph" w:customStyle="1" w:styleId="affff3">
    <w:name w:val="Подрисуночная надпись"/>
    <w:basedOn w:val="aff7"/>
    <w:autoRedefine/>
    <w:rsid w:val="00387752"/>
    <w:pPr>
      <w:widowControl w:val="0"/>
      <w:tabs>
        <w:tab w:val="clear" w:pos="9356"/>
        <w:tab w:val="num" w:pos="0"/>
        <w:tab w:val="left" w:pos="709"/>
        <w:tab w:val="left" w:pos="1418"/>
        <w:tab w:val="left" w:pos="1843"/>
        <w:tab w:val="left" w:pos="1985"/>
      </w:tabs>
      <w:suppressAutoHyphens w:val="0"/>
      <w:spacing w:before="0" w:after="0"/>
      <w:ind w:left="-720" w:firstLine="1146"/>
      <w:jc w:val="center"/>
    </w:pPr>
    <w:rPr>
      <w:b/>
      <w:bCs/>
      <w:szCs w:val="24"/>
    </w:rPr>
  </w:style>
  <w:style w:type="paragraph" w:customStyle="1" w:styleId="135">
    <w:name w:val="Обычный 13"/>
    <w:basedOn w:val="a1"/>
    <w:autoRedefine/>
    <w:rsid w:val="00387752"/>
    <w:pPr>
      <w:keepNext/>
      <w:spacing w:before="72" w:after="40"/>
      <w:ind w:left="245" w:firstLine="39"/>
      <w:jc w:val="center"/>
    </w:pPr>
    <w:rPr>
      <w:rFonts w:eastAsia="Times New Roman"/>
      <w:sz w:val="26"/>
      <w:szCs w:val="28"/>
    </w:rPr>
  </w:style>
  <w:style w:type="paragraph" w:styleId="affff4">
    <w:name w:val="Document Map"/>
    <w:basedOn w:val="a1"/>
    <w:link w:val="affff5"/>
    <w:semiHidden/>
    <w:rsid w:val="00387752"/>
    <w:pPr>
      <w:keepNext/>
      <w:suppressLineNumbers/>
      <w:shd w:val="clear" w:color="auto" w:fill="000080"/>
      <w:tabs>
        <w:tab w:val="left" w:leader="dot" w:pos="9356"/>
      </w:tabs>
      <w:suppressAutoHyphens/>
      <w:spacing w:before="40" w:after="40"/>
      <w:ind w:left="245"/>
      <w:jc w:val="both"/>
    </w:pPr>
    <w:rPr>
      <w:rFonts w:ascii="Tahoma" w:eastAsia="Times New Roman" w:hAnsi="Tahoma" w:cs="Tahoma"/>
      <w:sz w:val="20"/>
      <w:szCs w:val="20"/>
    </w:rPr>
  </w:style>
  <w:style w:type="character" w:customStyle="1" w:styleId="affff5">
    <w:name w:val="Схема документа Знак"/>
    <w:basedOn w:val="a2"/>
    <w:link w:val="affff4"/>
    <w:semiHidden/>
    <w:rsid w:val="00387752"/>
    <w:rPr>
      <w:rFonts w:ascii="Tahoma" w:eastAsia="Times New Roman" w:hAnsi="Tahoma" w:cs="Tahoma"/>
      <w:sz w:val="20"/>
      <w:szCs w:val="20"/>
      <w:shd w:val="clear" w:color="auto" w:fill="000080"/>
      <w:lang w:eastAsia="ru-RU"/>
    </w:rPr>
  </w:style>
  <w:style w:type="paragraph" w:customStyle="1" w:styleId="310">
    <w:name w:val="Основной текст 31"/>
    <w:basedOn w:val="a1"/>
    <w:rsid w:val="00387752"/>
    <w:pPr>
      <w:suppressLineNumbers/>
      <w:spacing w:before="40" w:after="40"/>
      <w:ind w:left="245"/>
      <w:jc w:val="center"/>
    </w:pPr>
    <w:rPr>
      <w:rFonts w:eastAsia="Times New Roman"/>
      <w:b/>
      <w:sz w:val="32"/>
      <w:szCs w:val="20"/>
    </w:rPr>
  </w:style>
  <w:style w:type="paragraph" w:customStyle="1" w:styleId="text">
    <w:name w:val="text"/>
    <w:basedOn w:val="a1"/>
    <w:rsid w:val="00387752"/>
    <w:pPr>
      <w:spacing w:before="40" w:after="40"/>
      <w:ind w:left="284" w:right="284"/>
    </w:pPr>
    <w:rPr>
      <w:rFonts w:ascii="NTTimes/Cyrillic" w:eastAsia="Times New Roman" w:hAnsi="NTTimes/Cyrillic"/>
      <w:sz w:val="26"/>
      <w:szCs w:val="20"/>
      <w:lang w:val="en-GB"/>
    </w:rPr>
  </w:style>
  <w:style w:type="paragraph" w:customStyle="1" w:styleId="136">
    <w:name w:val="13 знак"/>
    <w:basedOn w:val="a1"/>
    <w:link w:val="137"/>
    <w:qFormat/>
    <w:rsid w:val="00387752"/>
    <w:pPr>
      <w:keepNext/>
      <w:suppressLineNumbers/>
      <w:tabs>
        <w:tab w:val="left" w:leader="dot" w:pos="9356"/>
      </w:tabs>
      <w:suppressAutoHyphens/>
      <w:spacing w:before="40" w:after="40"/>
      <w:ind w:left="245" w:firstLine="540"/>
      <w:jc w:val="both"/>
    </w:pPr>
    <w:rPr>
      <w:rFonts w:eastAsia="Times New Roman"/>
      <w:szCs w:val="20"/>
    </w:rPr>
  </w:style>
  <w:style w:type="character" w:customStyle="1" w:styleId="137">
    <w:name w:val="13 знак Знак"/>
    <w:link w:val="136"/>
    <w:rsid w:val="00387752"/>
    <w:rPr>
      <w:rFonts w:ascii="Times New Roman" w:eastAsia="Times New Roman" w:hAnsi="Times New Roman" w:cs="Times New Roman"/>
      <w:sz w:val="24"/>
      <w:szCs w:val="20"/>
      <w:lang w:eastAsia="ru-RU"/>
    </w:rPr>
  </w:style>
  <w:style w:type="paragraph" w:styleId="affff6">
    <w:name w:val="annotation subject"/>
    <w:basedOn w:val="afa"/>
    <w:next w:val="afa"/>
    <w:link w:val="affff7"/>
    <w:rsid w:val="00387752"/>
    <w:rPr>
      <w:b/>
      <w:bCs/>
    </w:rPr>
  </w:style>
  <w:style w:type="character" w:customStyle="1" w:styleId="affff7">
    <w:name w:val="Тема примечания Знак"/>
    <w:basedOn w:val="afb"/>
    <w:link w:val="affff6"/>
    <w:rsid w:val="00387752"/>
    <w:rPr>
      <w:rFonts w:ascii="Times New Roman" w:eastAsia="Times New Roman" w:hAnsi="Times New Roman" w:cs="Times New Roman"/>
      <w:b/>
      <w:bCs/>
      <w:sz w:val="20"/>
      <w:szCs w:val="20"/>
      <w:lang w:eastAsia="ru-RU"/>
    </w:rPr>
  </w:style>
  <w:style w:type="paragraph" w:styleId="affff8">
    <w:name w:val="endnote text"/>
    <w:basedOn w:val="a1"/>
    <w:link w:val="affff9"/>
    <w:uiPriority w:val="99"/>
    <w:rsid w:val="00387752"/>
    <w:pPr>
      <w:keepNext/>
      <w:suppressLineNumbers/>
      <w:tabs>
        <w:tab w:val="left" w:leader="dot" w:pos="9356"/>
      </w:tabs>
      <w:suppressAutoHyphens/>
      <w:spacing w:before="40" w:after="40"/>
      <w:ind w:left="245"/>
      <w:jc w:val="both"/>
    </w:pPr>
    <w:rPr>
      <w:rFonts w:eastAsia="Times New Roman"/>
      <w:sz w:val="20"/>
      <w:szCs w:val="20"/>
    </w:rPr>
  </w:style>
  <w:style w:type="character" w:customStyle="1" w:styleId="affff9">
    <w:name w:val="Текст концевой сноски Знак"/>
    <w:basedOn w:val="a2"/>
    <w:link w:val="affff8"/>
    <w:uiPriority w:val="99"/>
    <w:rsid w:val="00387752"/>
    <w:rPr>
      <w:rFonts w:ascii="Times New Roman" w:eastAsia="Times New Roman" w:hAnsi="Times New Roman" w:cs="Times New Roman"/>
      <w:sz w:val="20"/>
      <w:szCs w:val="20"/>
      <w:lang w:eastAsia="ru-RU"/>
    </w:rPr>
  </w:style>
  <w:style w:type="character" w:styleId="affffa">
    <w:name w:val="endnote reference"/>
    <w:uiPriority w:val="99"/>
    <w:rsid w:val="00387752"/>
    <w:rPr>
      <w:vertAlign w:val="superscript"/>
    </w:rPr>
  </w:style>
  <w:style w:type="paragraph" w:customStyle="1" w:styleId="1a">
    <w:name w:val="Рис.1 Подрисуночная надпись"/>
    <w:basedOn w:val="a1"/>
    <w:autoRedefine/>
    <w:rsid w:val="00387752"/>
    <w:pPr>
      <w:keepNext/>
      <w:widowControl w:val="0"/>
      <w:numPr>
        <w:ilvl w:val="12"/>
      </w:numPr>
      <w:tabs>
        <w:tab w:val="left" w:pos="360"/>
        <w:tab w:val="left" w:pos="993"/>
        <w:tab w:val="left" w:pos="1440"/>
      </w:tabs>
      <w:spacing w:before="20" w:after="20"/>
      <w:ind w:firstLine="700"/>
      <w:jc w:val="center"/>
    </w:pPr>
    <w:rPr>
      <w:rFonts w:eastAsia="Times New Roman"/>
      <w:b/>
      <w:sz w:val="22"/>
      <w:szCs w:val="26"/>
    </w:rPr>
  </w:style>
  <w:style w:type="paragraph" w:customStyle="1" w:styleId="xl69">
    <w:name w:val="xl69"/>
    <w:basedOn w:val="a1"/>
    <w:rsid w:val="00387752"/>
    <w:pPr>
      <w:pBdr>
        <w:left w:val="single" w:sz="4" w:space="0" w:color="auto"/>
        <w:right w:val="single" w:sz="4" w:space="0" w:color="auto"/>
      </w:pBdr>
      <w:spacing w:before="100" w:beforeAutospacing="1" w:after="100" w:afterAutospacing="1"/>
      <w:ind w:left="245"/>
      <w:jc w:val="center"/>
      <w:textAlignment w:val="top"/>
    </w:pPr>
    <w:rPr>
      <w:rFonts w:eastAsia="Times New Roman"/>
      <w:b/>
      <w:bCs/>
    </w:rPr>
  </w:style>
  <w:style w:type="character" w:customStyle="1" w:styleId="affffb">
    <w:name w:val="заголовок табл Знак Знак"/>
    <w:rsid w:val="00387752"/>
    <w:rPr>
      <w:b/>
      <w:snapToGrid w:val="0"/>
      <w:sz w:val="24"/>
      <w:szCs w:val="24"/>
      <w:lang w:val="ru-RU" w:eastAsia="ru-RU" w:bidi="ar-SA"/>
    </w:rPr>
  </w:style>
  <w:style w:type="paragraph" w:customStyle="1" w:styleId="font5">
    <w:name w:val="font5"/>
    <w:basedOn w:val="a1"/>
    <w:rsid w:val="00387752"/>
    <w:pPr>
      <w:spacing w:before="100" w:beforeAutospacing="1" w:after="100" w:afterAutospacing="1"/>
      <w:ind w:left="245"/>
    </w:pPr>
    <w:rPr>
      <w:rFonts w:eastAsia="Times New Roman"/>
      <w:sz w:val="20"/>
      <w:szCs w:val="20"/>
    </w:rPr>
  </w:style>
  <w:style w:type="paragraph" w:customStyle="1" w:styleId="font6">
    <w:name w:val="font6"/>
    <w:basedOn w:val="a1"/>
    <w:rsid w:val="00387752"/>
    <w:pPr>
      <w:spacing w:before="100" w:beforeAutospacing="1" w:after="100" w:afterAutospacing="1"/>
      <w:ind w:left="245"/>
    </w:pPr>
    <w:rPr>
      <w:rFonts w:ascii="Tahoma" w:eastAsia="Times New Roman" w:hAnsi="Tahoma" w:cs="Tahoma"/>
      <w:b/>
      <w:bCs/>
      <w:color w:val="000000"/>
      <w:sz w:val="16"/>
      <w:szCs w:val="16"/>
    </w:rPr>
  </w:style>
  <w:style w:type="paragraph" w:customStyle="1" w:styleId="font7">
    <w:name w:val="font7"/>
    <w:basedOn w:val="a1"/>
    <w:rsid w:val="00387752"/>
    <w:pPr>
      <w:spacing w:before="100" w:beforeAutospacing="1" w:after="100" w:afterAutospacing="1"/>
      <w:ind w:left="245"/>
    </w:pPr>
    <w:rPr>
      <w:rFonts w:eastAsia="Times New Roman"/>
      <w:sz w:val="20"/>
      <w:szCs w:val="20"/>
    </w:rPr>
  </w:style>
  <w:style w:type="paragraph" w:customStyle="1" w:styleId="font8">
    <w:name w:val="font8"/>
    <w:basedOn w:val="a1"/>
    <w:rsid w:val="00387752"/>
    <w:pPr>
      <w:spacing w:before="100" w:beforeAutospacing="1" w:after="100" w:afterAutospacing="1"/>
      <w:ind w:left="245"/>
    </w:pPr>
    <w:rPr>
      <w:rFonts w:eastAsia="Times New Roman"/>
      <w:sz w:val="20"/>
      <w:szCs w:val="20"/>
    </w:rPr>
  </w:style>
  <w:style w:type="paragraph" w:customStyle="1" w:styleId="font9">
    <w:name w:val="font9"/>
    <w:basedOn w:val="a1"/>
    <w:rsid w:val="00387752"/>
    <w:pPr>
      <w:spacing w:before="100" w:beforeAutospacing="1" w:after="100" w:afterAutospacing="1"/>
      <w:ind w:left="245"/>
    </w:pPr>
    <w:rPr>
      <w:rFonts w:ascii="Arial" w:eastAsia="Times New Roman" w:hAnsi="Arial" w:cs="Arial"/>
      <w:b/>
      <w:bCs/>
      <w:color w:val="000000"/>
      <w:sz w:val="16"/>
      <w:szCs w:val="16"/>
    </w:rPr>
  </w:style>
  <w:style w:type="paragraph" w:customStyle="1" w:styleId="font10">
    <w:name w:val="font10"/>
    <w:basedOn w:val="a1"/>
    <w:rsid w:val="00387752"/>
    <w:pPr>
      <w:spacing w:before="100" w:beforeAutospacing="1" w:after="100" w:afterAutospacing="1"/>
      <w:ind w:left="245"/>
    </w:pPr>
    <w:rPr>
      <w:rFonts w:eastAsia="Times New Roman"/>
      <w:b/>
      <w:bCs/>
      <w:color w:val="000000"/>
      <w:sz w:val="16"/>
      <w:szCs w:val="16"/>
    </w:rPr>
  </w:style>
  <w:style w:type="paragraph" w:customStyle="1" w:styleId="xl31">
    <w:name w:val="xl31"/>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textAlignment w:val="center"/>
    </w:pPr>
    <w:rPr>
      <w:rFonts w:eastAsia="Times New Roman"/>
      <w:b/>
      <w:bCs/>
      <w:color w:val="808080"/>
    </w:rPr>
  </w:style>
  <w:style w:type="paragraph" w:customStyle="1" w:styleId="xl32">
    <w:name w:val="xl32"/>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jc w:val="center"/>
      <w:textAlignment w:val="center"/>
    </w:pPr>
    <w:rPr>
      <w:rFonts w:eastAsia="Times New Roman"/>
      <w:b/>
      <w:bCs/>
      <w:color w:val="808080"/>
    </w:rPr>
  </w:style>
  <w:style w:type="paragraph" w:customStyle="1" w:styleId="xl33">
    <w:name w:val="xl33"/>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jc w:val="center"/>
      <w:textAlignment w:val="center"/>
    </w:pPr>
    <w:rPr>
      <w:rFonts w:eastAsia="Times New Roman"/>
      <w:b/>
      <w:bCs/>
      <w:color w:val="808080"/>
    </w:rPr>
  </w:style>
  <w:style w:type="paragraph" w:customStyle="1" w:styleId="xl34">
    <w:name w:val="xl34"/>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jc w:val="center"/>
      <w:textAlignment w:val="center"/>
    </w:pPr>
    <w:rPr>
      <w:rFonts w:eastAsia="Times New Roman"/>
    </w:rPr>
  </w:style>
  <w:style w:type="paragraph" w:customStyle="1" w:styleId="xl35">
    <w:name w:val="xl35"/>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textAlignment w:val="center"/>
    </w:pPr>
    <w:rPr>
      <w:rFonts w:eastAsia="Times New Roman"/>
    </w:rPr>
  </w:style>
  <w:style w:type="paragraph" w:customStyle="1" w:styleId="xl36">
    <w:name w:val="xl36"/>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jc w:val="center"/>
      <w:textAlignment w:val="center"/>
    </w:pPr>
    <w:rPr>
      <w:rFonts w:eastAsia="Times New Roman"/>
    </w:rPr>
  </w:style>
  <w:style w:type="paragraph" w:customStyle="1" w:styleId="xl37">
    <w:name w:val="xl37"/>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jc w:val="center"/>
      <w:textAlignment w:val="center"/>
    </w:pPr>
    <w:rPr>
      <w:rFonts w:eastAsia="Times New Roman"/>
    </w:rPr>
  </w:style>
  <w:style w:type="paragraph" w:customStyle="1" w:styleId="xl38">
    <w:name w:val="xl38"/>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jc w:val="center"/>
      <w:textAlignment w:val="center"/>
    </w:pPr>
    <w:rPr>
      <w:rFonts w:eastAsia="Times New Roman"/>
    </w:rPr>
  </w:style>
  <w:style w:type="paragraph" w:customStyle="1" w:styleId="xl39">
    <w:name w:val="xl39"/>
    <w:basedOn w:val="a1"/>
    <w:rsid w:val="00387752"/>
    <w:pPr>
      <w:shd w:val="clear" w:color="auto" w:fill="FFCC99"/>
      <w:spacing w:before="100" w:beforeAutospacing="1" w:after="100" w:afterAutospacing="1"/>
      <w:ind w:left="245"/>
      <w:jc w:val="center"/>
      <w:textAlignment w:val="center"/>
    </w:pPr>
    <w:rPr>
      <w:rFonts w:eastAsia="Times New Roman"/>
    </w:rPr>
  </w:style>
  <w:style w:type="paragraph" w:customStyle="1" w:styleId="xl40">
    <w:name w:val="xl40"/>
    <w:basedOn w:val="a1"/>
    <w:rsid w:val="0038775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245"/>
      <w:textAlignment w:val="center"/>
    </w:pPr>
    <w:rPr>
      <w:rFonts w:eastAsia="Times New Roman"/>
    </w:rPr>
  </w:style>
  <w:style w:type="paragraph" w:customStyle="1" w:styleId="xl41">
    <w:name w:val="xl41"/>
    <w:basedOn w:val="a1"/>
    <w:rsid w:val="0038775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245"/>
      <w:jc w:val="center"/>
      <w:textAlignment w:val="center"/>
    </w:pPr>
    <w:rPr>
      <w:rFonts w:eastAsia="Times New Roman"/>
    </w:rPr>
  </w:style>
  <w:style w:type="paragraph" w:customStyle="1" w:styleId="xl42">
    <w:name w:val="xl42"/>
    <w:basedOn w:val="a1"/>
    <w:rsid w:val="0038775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245"/>
      <w:jc w:val="center"/>
      <w:textAlignment w:val="center"/>
    </w:pPr>
    <w:rPr>
      <w:rFonts w:eastAsia="Times New Roman"/>
    </w:rPr>
  </w:style>
  <w:style w:type="paragraph" w:customStyle="1" w:styleId="xl43">
    <w:name w:val="xl43"/>
    <w:basedOn w:val="a1"/>
    <w:rsid w:val="0038775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245"/>
      <w:jc w:val="center"/>
      <w:textAlignment w:val="center"/>
    </w:pPr>
    <w:rPr>
      <w:rFonts w:eastAsia="Times New Roman"/>
    </w:rPr>
  </w:style>
  <w:style w:type="paragraph" w:customStyle="1" w:styleId="xl44">
    <w:name w:val="xl44"/>
    <w:basedOn w:val="a1"/>
    <w:rsid w:val="00387752"/>
    <w:pPr>
      <w:shd w:val="clear" w:color="auto" w:fill="FFCC99"/>
      <w:spacing w:before="100" w:beforeAutospacing="1" w:after="100" w:afterAutospacing="1"/>
      <w:ind w:left="245"/>
      <w:textAlignment w:val="center"/>
    </w:pPr>
    <w:rPr>
      <w:rFonts w:eastAsia="Times New Roman"/>
    </w:rPr>
  </w:style>
  <w:style w:type="paragraph" w:customStyle="1" w:styleId="xl45">
    <w:name w:val="xl45"/>
    <w:basedOn w:val="a1"/>
    <w:rsid w:val="00387752"/>
    <w:pPr>
      <w:shd w:val="clear" w:color="auto" w:fill="FFCC99"/>
      <w:spacing w:before="100" w:beforeAutospacing="1" w:after="100" w:afterAutospacing="1"/>
      <w:ind w:left="245"/>
      <w:jc w:val="center"/>
      <w:textAlignment w:val="center"/>
    </w:pPr>
    <w:rPr>
      <w:rFonts w:eastAsia="Times New Roman"/>
    </w:rPr>
  </w:style>
  <w:style w:type="paragraph" w:customStyle="1" w:styleId="xl46">
    <w:name w:val="xl46"/>
    <w:basedOn w:val="a1"/>
    <w:rsid w:val="00387752"/>
    <w:pPr>
      <w:shd w:val="clear" w:color="auto" w:fill="FFCC99"/>
      <w:spacing w:before="100" w:beforeAutospacing="1" w:after="100" w:afterAutospacing="1"/>
      <w:ind w:left="245"/>
      <w:jc w:val="center"/>
      <w:textAlignment w:val="center"/>
    </w:pPr>
    <w:rPr>
      <w:rFonts w:eastAsia="Times New Roman"/>
    </w:rPr>
  </w:style>
  <w:style w:type="paragraph" w:customStyle="1" w:styleId="xl47">
    <w:name w:val="xl47"/>
    <w:basedOn w:val="a1"/>
    <w:rsid w:val="0038775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ind w:left="245"/>
      <w:jc w:val="center"/>
      <w:textAlignment w:val="center"/>
    </w:pPr>
    <w:rPr>
      <w:rFonts w:eastAsia="Times New Roman"/>
    </w:rPr>
  </w:style>
  <w:style w:type="paragraph" w:customStyle="1" w:styleId="xl48">
    <w:name w:val="xl48"/>
    <w:basedOn w:val="a1"/>
    <w:rsid w:val="0038775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245"/>
      <w:jc w:val="center"/>
      <w:textAlignment w:val="center"/>
    </w:pPr>
    <w:rPr>
      <w:rFonts w:eastAsia="Times New Roman"/>
      <w:b/>
      <w:bCs/>
    </w:rPr>
  </w:style>
  <w:style w:type="paragraph" w:customStyle="1" w:styleId="xl49">
    <w:name w:val="xl49"/>
    <w:basedOn w:val="a1"/>
    <w:rsid w:val="0038775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245"/>
      <w:jc w:val="center"/>
      <w:textAlignment w:val="center"/>
    </w:pPr>
    <w:rPr>
      <w:rFonts w:eastAsia="Times New Roman"/>
    </w:rPr>
  </w:style>
  <w:style w:type="paragraph" w:customStyle="1" w:styleId="xl50">
    <w:name w:val="xl50"/>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jc w:val="center"/>
      <w:textAlignment w:val="center"/>
    </w:pPr>
    <w:rPr>
      <w:rFonts w:eastAsia="Times New Roman"/>
    </w:rPr>
  </w:style>
  <w:style w:type="paragraph" w:customStyle="1" w:styleId="xl51">
    <w:name w:val="xl51"/>
    <w:basedOn w:val="a1"/>
    <w:rsid w:val="00387752"/>
    <w:pPr>
      <w:pBdr>
        <w:top w:val="single" w:sz="4" w:space="0" w:color="auto"/>
        <w:left w:val="single" w:sz="4" w:space="0" w:color="auto"/>
        <w:right w:val="single" w:sz="4" w:space="0" w:color="auto"/>
      </w:pBdr>
      <w:shd w:val="clear" w:color="auto" w:fill="C0C0C0"/>
      <w:spacing w:before="100" w:beforeAutospacing="1" w:after="100" w:afterAutospacing="1"/>
      <w:ind w:left="245"/>
      <w:textAlignment w:val="center"/>
    </w:pPr>
    <w:rPr>
      <w:rFonts w:eastAsia="Times New Roman"/>
    </w:rPr>
  </w:style>
  <w:style w:type="paragraph" w:customStyle="1" w:styleId="xl52">
    <w:name w:val="xl52"/>
    <w:basedOn w:val="a1"/>
    <w:rsid w:val="00387752"/>
    <w:pPr>
      <w:pBdr>
        <w:left w:val="single" w:sz="4" w:space="0" w:color="auto"/>
        <w:bottom w:val="single" w:sz="4" w:space="0" w:color="auto"/>
        <w:right w:val="single" w:sz="4" w:space="0" w:color="auto"/>
      </w:pBdr>
      <w:shd w:val="clear" w:color="auto" w:fill="C0C0C0"/>
      <w:spacing w:before="100" w:beforeAutospacing="1" w:after="100" w:afterAutospacing="1"/>
      <w:ind w:left="245"/>
      <w:textAlignment w:val="center"/>
    </w:pPr>
    <w:rPr>
      <w:rFonts w:eastAsia="Times New Roman"/>
    </w:rPr>
  </w:style>
  <w:style w:type="paragraph" w:customStyle="1" w:styleId="xl53">
    <w:name w:val="xl53"/>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jc w:val="center"/>
      <w:textAlignment w:val="center"/>
    </w:pPr>
    <w:rPr>
      <w:rFonts w:eastAsia="Times New Roman"/>
      <w:b/>
      <w:bCs/>
    </w:rPr>
  </w:style>
  <w:style w:type="paragraph" w:customStyle="1" w:styleId="xl54">
    <w:name w:val="xl54"/>
    <w:basedOn w:val="a1"/>
    <w:rsid w:val="0038775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245"/>
      <w:jc w:val="center"/>
      <w:textAlignment w:val="center"/>
    </w:pPr>
    <w:rPr>
      <w:rFonts w:eastAsia="Times New Roman"/>
      <w:b/>
      <w:bCs/>
    </w:rPr>
  </w:style>
  <w:style w:type="paragraph" w:customStyle="1" w:styleId="xl28">
    <w:name w:val="xl28"/>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rPr>
  </w:style>
  <w:style w:type="paragraph" w:customStyle="1" w:styleId="xl70">
    <w:name w:val="xl70"/>
    <w:basedOn w:val="a1"/>
    <w:rsid w:val="00387752"/>
    <w:pPr>
      <w:spacing w:before="100" w:beforeAutospacing="1" w:after="100" w:afterAutospacing="1"/>
      <w:ind w:left="245"/>
      <w:jc w:val="center"/>
      <w:textAlignment w:val="center"/>
    </w:pPr>
    <w:rPr>
      <w:rFonts w:eastAsia="Times New Roman"/>
      <w:b/>
      <w:bCs/>
      <w:sz w:val="16"/>
      <w:szCs w:val="16"/>
    </w:rPr>
  </w:style>
  <w:style w:type="paragraph" w:customStyle="1" w:styleId="xl71">
    <w:name w:val="xl71"/>
    <w:basedOn w:val="a1"/>
    <w:rsid w:val="00387752"/>
    <w:pPr>
      <w:spacing w:before="100" w:beforeAutospacing="1" w:after="100" w:afterAutospacing="1"/>
      <w:ind w:left="245"/>
    </w:pPr>
    <w:rPr>
      <w:rFonts w:eastAsia="Times New Roman"/>
      <w:sz w:val="16"/>
      <w:szCs w:val="16"/>
    </w:rPr>
  </w:style>
  <w:style w:type="paragraph" w:customStyle="1" w:styleId="xl72">
    <w:name w:val="xl72"/>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sz w:val="16"/>
      <w:szCs w:val="16"/>
    </w:rPr>
  </w:style>
  <w:style w:type="paragraph" w:customStyle="1" w:styleId="xl73">
    <w:name w:val="xl73"/>
    <w:basedOn w:val="a1"/>
    <w:rsid w:val="00387752"/>
    <w:pPr>
      <w:spacing w:before="100" w:beforeAutospacing="1" w:after="100" w:afterAutospacing="1"/>
      <w:ind w:left="245"/>
    </w:pPr>
    <w:rPr>
      <w:rFonts w:eastAsia="Times New Roman"/>
      <w:b/>
      <w:bCs/>
      <w:i/>
      <w:iCs/>
      <w:sz w:val="16"/>
      <w:szCs w:val="16"/>
    </w:rPr>
  </w:style>
  <w:style w:type="paragraph" w:customStyle="1" w:styleId="xl74">
    <w:name w:val="xl74"/>
    <w:basedOn w:val="a1"/>
    <w:rsid w:val="00387752"/>
    <w:pPr>
      <w:spacing w:before="100" w:beforeAutospacing="1" w:after="100" w:afterAutospacing="1"/>
      <w:ind w:left="245"/>
    </w:pPr>
    <w:rPr>
      <w:rFonts w:eastAsia="Times New Roman"/>
      <w:b/>
      <w:bCs/>
      <w:sz w:val="16"/>
      <w:szCs w:val="16"/>
    </w:rPr>
  </w:style>
  <w:style w:type="paragraph" w:customStyle="1" w:styleId="xl75">
    <w:name w:val="xl75"/>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sz w:val="16"/>
      <w:szCs w:val="16"/>
    </w:rPr>
  </w:style>
  <w:style w:type="paragraph" w:customStyle="1" w:styleId="xl76">
    <w:name w:val="xl76"/>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b/>
      <w:bCs/>
      <w:sz w:val="16"/>
      <w:szCs w:val="16"/>
    </w:rPr>
  </w:style>
  <w:style w:type="paragraph" w:customStyle="1" w:styleId="xl77">
    <w:name w:val="xl77"/>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b/>
      <w:bCs/>
      <w:sz w:val="16"/>
      <w:szCs w:val="16"/>
    </w:rPr>
  </w:style>
  <w:style w:type="paragraph" w:customStyle="1" w:styleId="xl78">
    <w:name w:val="xl78"/>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b/>
      <w:bCs/>
      <w:sz w:val="16"/>
      <w:szCs w:val="16"/>
    </w:rPr>
  </w:style>
  <w:style w:type="paragraph" w:customStyle="1" w:styleId="xl79">
    <w:name w:val="xl79"/>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sz w:val="16"/>
      <w:szCs w:val="16"/>
    </w:rPr>
  </w:style>
  <w:style w:type="paragraph" w:customStyle="1" w:styleId="xl80">
    <w:name w:val="xl80"/>
    <w:basedOn w:val="a1"/>
    <w:rsid w:val="00387752"/>
    <w:pPr>
      <w:pBdr>
        <w:top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b/>
      <w:bCs/>
      <w:sz w:val="16"/>
      <w:szCs w:val="16"/>
    </w:rPr>
  </w:style>
  <w:style w:type="paragraph" w:customStyle="1" w:styleId="xl81">
    <w:name w:val="xl81"/>
    <w:basedOn w:val="a1"/>
    <w:rsid w:val="00387752"/>
    <w:pPr>
      <w:spacing w:before="100" w:beforeAutospacing="1" w:after="100" w:afterAutospacing="1"/>
      <w:ind w:left="245"/>
      <w:jc w:val="center"/>
      <w:textAlignment w:val="center"/>
    </w:pPr>
    <w:rPr>
      <w:rFonts w:eastAsia="Times New Roman"/>
      <w:b/>
      <w:bCs/>
      <w:sz w:val="16"/>
      <w:szCs w:val="16"/>
    </w:rPr>
  </w:style>
  <w:style w:type="paragraph" w:customStyle="1" w:styleId="xl82">
    <w:name w:val="xl82"/>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pPr>
    <w:rPr>
      <w:rFonts w:eastAsia="Times New Roman"/>
      <w:b/>
      <w:bCs/>
      <w:i/>
      <w:iCs/>
      <w:sz w:val="16"/>
      <w:szCs w:val="16"/>
    </w:rPr>
  </w:style>
  <w:style w:type="paragraph" w:customStyle="1" w:styleId="xl83">
    <w:name w:val="xl83"/>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b/>
      <w:bCs/>
      <w:i/>
      <w:iCs/>
      <w:sz w:val="16"/>
      <w:szCs w:val="16"/>
    </w:rPr>
  </w:style>
  <w:style w:type="paragraph" w:customStyle="1" w:styleId="xl84">
    <w:name w:val="xl84"/>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pPr>
    <w:rPr>
      <w:rFonts w:eastAsia="Times New Roman"/>
      <w:b/>
      <w:bCs/>
      <w:i/>
      <w:iCs/>
      <w:sz w:val="16"/>
      <w:szCs w:val="16"/>
    </w:rPr>
  </w:style>
  <w:style w:type="paragraph" w:customStyle="1" w:styleId="xl85">
    <w:name w:val="xl85"/>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pPr>
    <w:rPr>
      <w:rFonts w:eastAsia="Times New Roman"/>
      <w:b/>
      <w:bCs/>
      <w:i/>
      <w:iCs/>
      <w:sz w:val="16"/>
      <w:szCs w:val="16"/>
    </w:rPr>
  </w:style>
  <w:style w:type="paragraph" w:customStyle="1" w:styleId="xl86">
    <w:name w:val="xl86"/>
    <w:basedOn w:val="a1"/>
    <w:rsid w:val="00387752"/>
    <w:pPr>
      <w:pBdr>
        <w:top w:val="single" w:sz="4" w:space="0" w:color="auto"/>
        <w:left w:val="single" w:sz="4" w:space="0" w:color="auto"/>
        <w:bottom w:val="single" w:sz="4" w:space="0" w:color="auto"/>
      </w:pBdr>
      <w:spacing w:before="100" w:beforeAutospacing="1" w:after="100" w:afterAutospacing="1"/>
      <w:ind w:left="245"/>
      <w:textAlignment w:val="center"/>
    </w:pPr>
    <w:rPr>
      <w:rFonts w:eastAsia="Times New Roman"/>
      <w:b/>
      <w:bCs/>
      <w:sz w:val="16"/>
      <w:szCs w:val="16"/>
    </w:rPr>
  </w:style>
  <w:style w:type="paragraph" w:customStyle="1" w:styleId="xl87">
    <w:name w:val="xl87"/>
    <w:basedOn w:val="a1"/>
    <w:rsid w:val="00387752"/>
    <w:pPr>
      <w:pBdr>
        <w:top w:val="single" w:sz="4" w:space="0" w:color="auto"/>
        <w:bottom w:val="single" w:sz="4" w:space="0" w:color="auto"/>
      </w:pBdr>
      <w:spacing w:before="100" w:beforeAutospacing="1" w:after="100" w:afterAutospacing="1"/>
      <w:ind w:left="245"/>
      <w:textAlignment w:val="center"/>
    </w:pPr>
    <w:rPr>
      <w:rFonts w:eastAsia="Times New Roman"/>
      <w:b/>
      <w:bCs/>
      <w:sz w:val="16"/>
      <w:szCs w:val="16"/>
    </w:rPr>
  </w:style>
  <w:style w:type="paragraph" w:customStyle="1" w:styleId="xl88">
    <w:name w:val="xl88"/>
    <w:basedOn w:val="a1"/>
    <w:rsid w:val="00387752"/>
    <w:pPr>
      <w:pBdr>
        <w:top w:val="single" w:sz="4" w:space="0" w:color="auto"/>
        <w:bottom w:val="single" w:sz="4" w:space="0" w:color="auto"/>
        <w:right w:val="single" w:sz="4" w:space="0" w:color="auto"/>
      </w:pBdr>
      <w:spacing w:before="100" w:beforeAutospacing="1" w:after="100" w:afterAutospacing="1"/>
      <w:ind w:left="245"/>
      <w:textAlignment w:val="center"/>
    </w:pPr>
    <w:rPr>
      <w:rFonts w:eastAsia="Times New Roman"/>
      <w:b/>
      <w:bCs/>
      <w:sz w:val="16"/>
      <w:szCs w:val="16"/>
    </w:rPr>
  </w:style>
  <w:style w:type="paragraph" w:customStyle="1" w:styleId="xl89">
    <w:name w:val="xl89"/>
    <w:basedOn w:val="a1"/>
    <w:rsid w:val="00387752"/>
    <w:pPr>
      <w:pBdr>
        <w:top w:val="single" w:sz="4" w:space="0" w:color="auto"/>
        <w:left w:val="single" w:sz="4" w:space="0" w:color="auto"/>
        <w:bottom w:val="single" w:sz="4" w:space="0" w:color="auto"/>
      </w:pBdr>
      <w:spacing w:before="100" w:beforeAutospacing="1" w:after="100" w:afterAutospacing="1"/>
      <w:ind w:left="245"/>
    </w:pPr>
    <w:rPr>
      <w:rFonts w:eastAsia="Times New Roman"/>
      <w:b/>
      <w:bCs/>
      <w:i/>
      <w:iCs/>
      <w:sz w:val="16"/>
      <w:szCs w:val="16"/>
    </w:rPr>
  </w:style>
  <w:style w:type="paragraph" w:customStyle="1" w:styleId="xl90">
    <w:name w:val="xl90"/>
    <w:basedOn w:val="a1"/>
    <w:rsid w:val="00387752"/>
    <w:pPr>
      <w:pBdr>
        <w:top w:val="single" w:sz="4" w:space="0" w:color="auto"/>
        <w:bottom w:val="single" w:sz="4" w:space="0" w:color="auto"/>
      </w:pBdr>
      <w:spacing w:before="100" w:beforeAutospacing="1" w:after="100" w:afterAutospacing="1"/>
      <w:ind w:left="245"/>
    </w:pPr>
    <w:rPr>
      <w:rFonts w:eastAsia="Times New Roman"/>
      <w:b/>
      <w:bCs/>
      <w:i/>
      <w:iCs/>
      <w:sz w:val="16"/>
      <w:szCs w:val="16"/>
    </w:rPr>
  </w:style>
  <w:style w:type="paragraph" w:customStyle="1" w:styleId="xl91">
    <w:name w:val="xl91"/>
    <w:basedOn w:val="a1"/>
    <w:rsid w:val="00387752"/>
    <w:pPr>
      <w:pBdr>
        <w:top w:val="single" w:sz="4" w:space="0" w:color="auto"/>
        <w:bottom w:val="single" w:sz="4" w:space="0" w:color="auto"/>
        <w:right w:val="single" w:sz="4" w:space="0" w:color="auto"/>
      </w:pBdr>
      <w:spacing w:before="100" w:beforeAutospacing="1" w:after="100" w:afterAutospacing="1"/>
      <w:ind w:left="245"/>
    </w:pPr>
    <w:rPr>
      <w:rFonts w:eastAsia="Times New Roman"/>
      <w:b/>
      <w:bCs/>
      <w:i/>
      <w:iCs/>
      <w:sz w:val="16"/>
      <w:szCs w:val="16"/>
    </w:rPr>
  </w:style>
  <w:style w:type="character" w:customStyle="1" w:styleId="af2">
    <w:name w:val="Без интервала Знак"/>
    <w:link w:val="af1"/>
    <w:rsid w:val="00387752"/>
    <w:rPr>
      <w:rFonts w:ascii="Times New Roman" w:eastAsia="SimSun" w:hAnsi="Times New Roman" w:cs="Times New Roman"/>
      <w:sz w:val="24"/>
      <w:szCs w:val="24"/>
      <w:lang w:eastAsia="ru-RU"/>
    </w:rPr>
  </w:style>
  <w:style w:type="paragraph" w:styleId="affffc">
    <w:name w:val="TOC Heading"/>
    <w:basedOn w:val="1"/>
    <w:next w:val="a1"/>
    <w:uiPriority w:val="39"/>
    <w:qFormat/>
    <w:rsid w:val="00387752"/>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customStyle="1" w:styleId="xl68">
    <w:name w:val="xl68"/>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b/>
      <w:bCs/>
    </w:rPr>
  </w:style>
  <w:style w:type="paragraph" w:customStyle="1" w:styleId="xl92">
    <w:name w:val="xl92"/>
    <w:basedOn w:val="a1"/>
    <w:rsid w:val="00387752"/>
    <w:pPr>
      <w:spacing w:before="100" w:beforeAutospacing="1" w:after="100" w:afterAutospacing="1"/>
      <w:ind w:left="245"/>
    </w:pPr>
    <w:rPr>
      <w:rFonts w:eastAsia="Times New Roman"/>
      <w:b/>
      <w:bCs/>
    </w:rPr>
  </w:style>
  <w:style w:type="paragraph" w:customStyle="1" w:styleId="xl93">
    <w:name w:val="xl93"/>
    <w:basedOn w:val="a1"/>
    <w:rsid w:val="00387752"/>
    <w:pPr>
      <w:spacing w:before="100" w:beforeAutospacing="1" w:after="100" w:afterAutospacing="1"/>
      <w:ind w:left="245"/>
      <w:jc w:val="center"/>
    </w:pPr>
    <w:rPr>
      <w:rFonts w:eastAsia="Times New Roman"/>
      <w:b/>
      <w:bCs/>
      <w:color w:val="000000"/>
    </w:rPr>
  </w:style>
  <w:style w:type="paragraph" w:customStyle="1" w:styleId="xl94">
    <w:name w:val="xl94"/>
    <w:basedOn w:val="a1"/>
    <w:rsid w:val="00387752"/>
    <w:pPr>
      <w:pBdr>
        <w:top w:val="single" w:sz="4" w:space="0" w:color="auto"/>
        <w:left w:val="single" w:sz="4" w:space="0" w:color="auto"/>
        <w:bottom w:val="single" w:sz="4" w:space="0" w:color="auto"/>
      </w:pBdr>
      <w:spacing w:before="100" w:beforeAutospacing="1" w:after="100" w:afterAutospacing="1"/>
      <w:ind w:left="245"/>
      <w:jc w:val="center"/>
      <w:textAlignment w:val="center"/>
    </w:pPr>
    <w:rPr>
      <w:rFonts w:eastAsia="Times New Roman"/>
    </w:rPr>
  </w:style>
  <w:style w:type="paragraph" w:customStyle="1" w:styleId="xl95">
    <w:name w:val="xl95"/>
    <w:basedOn w:val="a1"/>
    <w:rsid w:val="00387752"/>
    <w:pPr>
      <w:pBdr>
        <w:top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rPr>
  </w:style>
  <w:style w:type="paragraph" w:customStyle="1" w:styleId="xl96">
    <w:name w:val="xl96"/>
    <w:basedOn w:val="a1"/>
    <w:rsid w:val="00387752"/>
    <w:pPr>
      <w:pBdr>
        <w:top w:val="single" w:sz="4" w:space="0" w:color="auto"/>
        <w:left w:val="single" w:sz="4" w:space="0" w:color="auto"/>
        <w:bottom w:val="single" w:sz="4" w:space="0" w:color="auto"/>
      </w:pBdr>
      <w:spacing w:before="100" w:beforeAutospacing="1" w:after="100" w:afterAutospacing="1"/>
      <w:ind w:left="245"/>
      <w:jc w:val="center"/>
      <w:textAlignment w:val="center"/>
    </w:pPr>
    <w:rPr>
      <w:rFonts w:eastAsia="Times New Roman"/>
    </w:rPr>
  </w:style>
  <w:style w:type="paragraph" w:customStyle="1" w:styleId="xl97">
    <w:name w:val="xl97"/>
    <w:basedOn w:val="a1"/>
    <w:rsid w:val="00387752"/>
    <w:pPr>
      <w:pBdr>
        <w:top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rPr>
  </w:style>
  <w:style w:type="paragraph" w:customStyle="1" w:styleId="xl98">
    <w:name w:val="xl98"/>
    <w:basedOn w:val="a1"/>
    <w:rsid w:val="00387752"/>
    <w:pPr>
      <w:pBdr>
        <w:top w:val="single" w:sz="4" w:space="0" w:color="000000"/>
        <w:left w:val="single" w:sz="4" w:space="0" w:color="000000"/>
        <w:right w:val="single" w:sz="4" w:space="0" w:color="000000"/>
      </w:pBdr>
      <w:spacing w:before="100" w:beforeAutospacing="1" w:after="100" w:afterAutospacing="1"/>
      <w:ind w:left="245"/>
      <w:jc w:val="center"/>
      <w:textAlignment w:val="center"/>
    </w:pPr>
    <w:rPr>
      <w:rFonts w:eastAsia="Times New Roman"/>
      <w:b/>
      <w:bCs/>
      <w:color w:val="000000"/>
    </w:rPr>
  </w:style>
  <w:style w:type="paragraph" w:customStyle="1" w:styleId="xl99">
    <w:name w:val="xl99"/>
    <w:basedOn w:val="a1"/>
    <w:rsid w:val="00387752"/>
    <w:pPr>
      <w:pBdr>
        <w:left w:val="single" w:sz="4" w:space="0" w:color="000000"/>
        <w:bottom w:val="single" w:sz="4" w:space="0" w:color="000000"/>
        <w:right w:val="single" w:sz="4" w:space="0" w:color="000000"/>
      </w:pBdr>
      <w:spacing w:before="100" w:beforeAutospacing="1" w:after="100" w:afterAutospacing="1"/>
      <w:ind w:left="245"/>
      <w:jc w:val="center"/>
      <w:textAlignment w:val="center"/>
    </w:pPr>
    <w:rPr>
      <w:rFonts w:eastAsia="Times New Roman"/>
      <w:b/>
      <w:bCs/>
      <w:color w:val="000000"/>
    </w:rPr>
  </w:style>
  <w:style w:type="paragraph" w:customStyle="1" w:styleId="xl100">
    <w:name w:val="xl100"/>
    <w:basedOn w:val="a1"/>
    <w:rsid w:val="00387752"/>
    <w:pPr>
      <w:pBdr>
        <w:top w:val="single" w:sz="4" w:space="0" w:color="000000"/>
        <w:left w:val="single" w:sz="4" w:space="0" w:color="000000"/>
        <w:right w:val="single" w:sz="4" w:space="0" w:color="000000"/>
      </w:pBdr>
      <w:spacing w:before="100" w:beforeAutospacing="1" w:after="100" w:afterAutospacing="1"/>
      <w:ind w:left="245"/>
      <w:jc w:val="center"/>
      <w:textAlignment w:val="center"/>
    </w:pPr>
    <w:rPr>
      <w:rFonts w:eastAsia="Times New Roman"/>
      <w:b/>
      <w:bCs/>
      <w:color w:val="000000"/>
    </w:rPr>
  </w:style>
  <w:style w:type="paragraph" w:customStyle="1" w:styleId="xl101">
    <w:name w:val="xl101"/>
    <w:basedOn w:val="a1"/>
    <w:rsid w:val="00387752"/>
    <w:pPr>
      <w:pBdr>
        <w:left w:val="single" w:sz="4" w:space="0" w:color="000000"/>
        <w:bottom w:val="single" w:sz="4" w:space="0" w:color="000000"/>
        <w:right w:val="single" w:sz="4" w:space="0" w:color="000000"/>
      </w:pBdr>
      <w:spacing w:before="100" w:beforeAutospacing="1" w:after="100" w:afterAutospacing="1"/>
      <w:ind w:left="245"/>
      <w:jc w:val="center"/>
      <w:textAlignment w:val="center"/>
    </w:pPr>
    <w:rPr>
      <w:rFonts w:eastAsia="Times New Roman"/>
      <w:b/>
      <w:bCs/>
      <w:color w:val="000000"/>
    </w:rPr>
  </w:style>
  <w:style w:type="paragraph" w:customStyle="1" w:styleId="xl102">
    <w:name w:val="xl102"/>
    <w:basedOn w:val="a1"/>
    <w:rsid w:val="00387752"/>
    <w:pPr>
      <w:pBdr>
        <w:top w:val="single" w:sz="4" w:space="0" w:color="000000"/>
        <w:left w:val="single" w:sz="4" w:space="0" w:color="000000"/>
        <w:right w:val="single" w:sz="4" w:space="0" w:color="000000"/>
      </w:pBdr>
      <w:spacing w:before="100" w:beforeAutospacing="1" w:after="100" w:afterAutospacing="1"/>
      <w:ind w:left="245"/>
      <w:jc w:val="center"/>
      <w:textAlignment w:val="center"/>
    </w:pPr>
    <w:rPr>
      <w:rFonts w:eastAsia="Times New Roman"/>
      <w:b/>
      <w:bCs/>
      <w:color w:val="000000"/>
    </w:rPr>
  </w:style>
  <w:style w:type="paragraph" w:customStyle="1" w:styleId="xl103">
    <w:name w:val="xl103"/>
    <w:basedOn w:val="a1"/>
    <w:rsid w:val="00387752"/>
    <w:pPr>
      <w:pBdr>
        <w:left w:val="single" w:sz="4" w:space="0" w:color="000000"/>
        <w:bottom w:val="single" w:sz="4" w:space="0" w:color="000000"/>
        <w:right w:val="single" w:sz="4" w:space="0" w:color="000000"/>
      </w:pBdr>
      <w:spacing w:before="100" w:beforeAutospacing="1" w:after="100" w:afterAutospacing="1"/>
      <w:ind w:left="245"/>
      <w:jc w:val="center"/>
      <w:textAlignment w:val="center"/>
    </w:pPr>
    <w:rPr>
      <w:rFonts w:eastAsia="Times New Roman"/>
      <w:b/>
      <w:bCs/>
      <w:color w:val="000000"/>
    </w:rPr>
  </w:style>
  <w:style w:type="paragraph" w:customStyle="1" w:styleId="xl104">
    <w:name w:val="xl104"/>
    <w:basedOn w:val="a1"/>
    <w:rsid w:val="00387752"/>
    <w:pPr>
      <w:pBdr>
        <w:top w:val="single" w:sz="4" w:space="0" w:color="000000"/>
        <w:left w:val="single" w:sz="4" w:space="0" w:color="000000"/>
        <w:right w:val="single" w:sz="4" w:space="0" w:color="auto"/>
      </w:pBdr>
      <w:spacing w:before="100" w:beforeAutospacing="1" w:after="100" w:afterAutospacing="1"/>
      <w:ind w:left="245"/>
      <w:jc w:val="center"/>
      <w:textAlignment w:val="center"/>
    </w:pPr>
    <w:rPr>
      <w:rFonts w:eastAsia="Times New Roman"/>
      <w:b/>
      <w:bCs/>
      <w:color w:val="000000"/>
    </w:rPr>
  </w:style>
  <w:style w:type="paragraph" w:customStyle="1" w:styleId="xl105">
    <w:name w:val="xl105"/>
    <w:basedOn w:val="a1"/>
    <w:rsid w:val="00387752"/>
    <w:pPr>
      <w:pBdr>
        <w:left w:val="single" w:sz="4" w:space="0" w:color="000000"/>
        <w:bottom w:val="single" w:sz="4" w:space="0" w:color="000000"/>
        <w:right w:val="single" w:sz="4" w:space="0" w:color="auto"/>
      </w:pBdr>
      <w:spacing w:before="100" w:beforeAutospacing="1" w:after="100" w:afterAutospacing="1"/>
      <w:ind w:left="245"/>
      <w:jc w:val="center"/>
      <w:textAlignment w:val="center"/>
    </w:pPr>
    <w:rPr>
      <w:rFonts w:eastAsia="Times New Roman"/>
      <w:b/>
      <w:bCs/>
      <w:color w:val="000000"/>
    </w:rPr>
  </w:style>
  <w:style w:type="paragraph" w:styleId="61">
    <w:name w:val="toc 6"/>
    <w:basedOn w:val="a1"/>
    <w:next w:val="a1"/>
    <w:autoRedefine/>
    <w:uiPriority w:val="39"/>
    <w:unhideWhenUsed/>
    <w:rsid w:val="00387752"/>
    <w:pPr>
      <w:spacing w:before="40" w:after="100" w:line="276" w:lineRule="auto"/>
      <w:ind w:left="1100"/>
    </w:pPr>
    <w:rPr>
      <w:rFonts w:ascii="Calibri" w:eastAsia="Times New Roman" w:hAnsi="Calibri"/>
      <w:sz w:val="22"/>
      <w:szCs w:val="22"/>
    </w:rPr>
  </w:style>
  <w:style w:type="paragraph" w:styleId="81">
    <w:name w:val="toc 8"/>
    <w:basedOn w:val="a1"/>
    <w:next w:val="a1"/>
    <w:autoRedefine/>
    <w:uiPriority w:val="39"/>
    <w:unhideWhenUsed/>
    <w:rsid w:val="00387752"/>
    <w:pPr>
      <w:spacing w:before="40" w:after="100" w:line="276" w:lineRule="auto"/>
      <w:ind w:left="1540"/>
    </w:pPr>
    <w:rPr>
      <w:rFonts w:ascii="Calibri" w:eastAsia="Times New Roman" w:hAnsi="Calibri"/>
      <w:sz w:val="22"/>
      <w:szCs w:val="22"/>
    </w:rPr>
  </w:style>
  <w:style w:type="paragraph" w:styleId="91">
    <w:name w:val="toc 9"/>
    <w:basedOn w:val="a1"/>
    <w:next w:val="a1"/>
    <w:autoRedefine/>
    <w:uiPriority w:val="39"/>
    <w:unhideWhenUsed/>
    <w:rsid w:val="00387752"/>
    <w:pPr>
      <w:spacing w:before="40" w:after="100" w:line="276" w:lineRule="auto"/>
      <w:ind w:left="1760"/>
    </w:pPr>
    <w:rPr>
      <w:rFonts w:ascii="Calibri" w:eastAsia="Times New Roman" w:hAnsi="Calibri"/>
      <w:sz w:val="22"/>
      <w:szCs w:val="22"/>
    </w:rPr>
  </w:style>
  <w:style w:type="paragraph" w:customStyle="1" w:styleId="xl106">
    <w:name w:val="xl106"/>
    <w:basedOn w:val="a1"/>
    <w:rsid w:val="00387752"/>
    <w:pPr>
      <w:pBdr>
        <w:top w:val="single" w:sz="4" w:space="0" w:color="auto"/>
        <w:bottom w:val="single" w:sz="4" w:space="0" w:color="auto"/>
        <w:right w:val="single" w:sz="4" w:space="0" w:color="auto"/>
      </w:pBdr>
      <w:shd w:val="clear" w:color="000000" w:fill="B8CCE4"/>
      <w:spacing w:before="100" w:beforeAutospacing="1" w:after="100" w:afterAutospacing="1"/>
      <w:ind w:left="245"/>
      <w:jc w:val="center"/>
      <w:textAlignment w:val="center"/>
    </w:pPr>
    <w:rPr>
      <w:rFonts w:eastAsia="Times New Roman"/>
      <w:sz w:val="18"/>
      <w:szCs w:val="18"/>
    </w:rPr>
  </w:style>
  <w:style w:type="paragraph" w:customStyle="1" w:styleId="xl107">
    <w:name w:val="xl107"/>
    <w:basedOn w:val="a1"/>
    <w:rsid w:val="00387752"/>
    <w:pPr>
      <w:spacing w:before="100" w:beforeAutospacing="1" w:after="100" w:afterAutospacing="1"/>
      <w:ind w:left="245"/>
    </w:pPr>
    <w:rPr>
      <w:rFonts w:eastAsia="Times New Roman"/>
      <w:color w:val="FF0000"/>
      <w:sz w:val="18"/>
      <w:szCs w:val="18"/>
    </w:rPr>
  </w:style>
  <w:style w:type="paragraph" w:customStyle="1" w:styleId="xl108">
    <w:name w:val="xl108"/>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sz w:val="18"/>
      <w:szCs w:val="18"/>
    </w:rPr>
  </w:style>
  <w:style w:type="paragraph" w:customStyle="1" w:styleId="xl109">
    <w:name w:val="xl109"/>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sz w:val="20"/>
      <w:szCs w:val="20"/>
    </w:rPr>
  </w:style>
  <w:style w:type="paragraph" w:customStyle="1" w:styleId="xl110">
    <w:name w:val="xl110"/>
    <w:basedOn w:val="a1"/>
    <w:rsid w:val="00387752"/>
    <w:pPr>
      <w:pBdr>
        <w:bottom w:val="single" w:sz="4" w:space="0" w:color="auto"/>
        <w:right w:val="single" w:sz="4" w:space="0" w:color="auto"/>
      </w:pBdr>
      <w:spacing w:before="100" w:beforeAutospacing="1" w:after="100" w:afterAutospacing="1"/>
      <w:ind w:left="245"/>
      <w:jc w:val="center"/>
      <w:textAlignment w:val="center"/>
    </w:pPr>
    <w:rPr>
      <w:rFonts w:eastAsia="Times New Roman"/>
      <w:sz w:val="18"/>
      <w:szCs w:val="18"/>
    </w:rPr>
  </w:style>
  <w:style w:type="paragraph" w:customStyle="1" w:styleId="xl111">
    <w:name w:val="xl111"/>
    <w:basedOn w:val="a1"/>
    <w:rsid w:val="00387752"/>
    <w:pPr>
      <w:pBdr>
        <w:bottom w:val="single" w:sz="4" w:space="0" w:color="auto"/>
        <w:right w:val="single" w:sz="4" w:space="0" w:color="auto"/>
      </w:pBdr>
      <w:shd w:val="clear" w:color="000000" w:fill="D7E4BC"/>
      <w:spacing w:before="100" w:beforeAutospacing="1" w:after="100" w:afterAutospacing="1"/>
      <w:ind w:left="245"/>
      <w:jc w:val="center"/>
      <w:textAlignment w:val="center"/>
    </w:pPr>
    <w:rPr>
      <w:rFonts w:eastAsia="Times New Roman"/>
      <w:sz w:val="18"/>
      <w:szCs w:val="18"/>
    </w:rPr>
  </w:style>
  <w:style w:type="paragraph" w:customStyle="1" w:styleId="xl112">
    <w:name w:val="xl112"/>
    <w:basedOn w:val="a1"/>
    <w:rsid w:val="00387752"/>
    <w:pPr>
      <w:pBdr>
        <w:top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sz w:val="18"/>
      <w:szCs w:val="18"/>
    </w:rPr>
  </w:style>
  <w:style w:type="paragraph" w:customStyle="1" w:styleId="xl113">
    <w:name w:val="xl113"/>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ind w:left="245"/>
      <w:jc w:val="center"/>
      <w:textAlignment w:val="center"/>
    </w:pPr>
    <w:rPr>
      <w:rFonts w:eastAsia="Times New Roman"/>
      <w:sz w:val="18"/>
      <w:szCs w:val="18"/>
    </w:rPr>
  </w:style>
  <w:style w:type="paragraph" w:customStyle="1" w:styleId="xl114">
    <w:name w:val="xl114"/>
    <w:basedOn w:val="a1"/>
    <w:rsid w:val="00387752"/>
    <w:pPr>
      <w:pBdr>
        <w:top w:val="single" w:sz="4" w:space="0" w:color="auto"/>
        <w:left w:val="single" w:sz="4" w:space="0" w:color="auto"/>
        <w:bottom w:val="single" w:sz="4" w:space="0" w:color="auto"/>
      </w:pBdr>
      <w:shd w:val="clear" w:color="000000" w:fill="D7E4BC"/>
      <w:spacing w:before="100" w:beforeAutospacing="1" w:after="100" w:afterAutospacing="1"/>
      <w:ind w:left="245"/>
      <w:jc w:val="center"/>
      <w:textAlignment w:val="center"/>
    </w:pPr>
    <w:rPr>
      <w:rFonts w:eastAsia="Times New Roman"/>
      <w:b/>
      <w:bCs/>
      <w:sz w:val="18"/>
      <w:szCs w:val="18"/>
    </w:rPr>
  </w:style>
  <w:style w:type="paragraph" w:customStyle="1" w:styleId="xl115">
    <w:name w:val="xl115"/>
    <w:basedOn w:val="a1"/>
    <w:rsid w:val="00387752"/>
    <w:pPr>
      <w:pBdr>
        <w:top w:val="single" w:sz="4" w:space="0" w:color="auto"/>
        <w:bottom w:val="single" w:sz="4" w:space="0" w:color="auto"/>
      </w:pBdr>
      <w:shd w:val="clear" w:color="000000" w:fill="D7E4BC"/>
      <w:spacing w:before="100" w:beforeAutospacing="1" w:after="100" w:afterAutospacing="1"/>
      <w:ind w:left="245"/>
      <w:jc w:val="center"/>
      <w:textAlignment w:val="center"/>
    </w:pPr>
    <w:rPr>
      <w:rFonts w:eastAsia="Times New Roman"/>
      <w:b/>
      <w:bCs/>
      <w:sz w:val="18"/>
      <w:szCs w:val="18"/>
    </w:rPr>
  </w:style>
  <w:style w:type="paragraph" w:customStyle="1" w:styleId="xl116">
    <w:name w:val="xl116"/>
    <w:basedOn w:val="a1"/>
    <w:rsid w:val="00387752"/>
    <w:pPr>
      <w:pBdr>
        <w:top w:val="single" w:sz="4" w:space="0" w:color="auto"/>
        <w:bottom w:val="single" w:sz="4" w:space="0" w:color="auto"/>
        <w:right w:val="single" w:sz="4" w:space="0" w:color="auto"/>
      </w:pBdr>
      <w:shd w:val="clear" w:color="000000" w:fill="D7E4BC"/>
      <w:spacing w:before="100" w:beforeAutospacing="1" w:after="100" w:afterAutospacing="1"/>
      <w:ind w:left="245"/>
      <w:jc w:val="center"/>
      <w:textAlignment w:val="center"/>
    </w:pPr>
    <w:rPr>
      <w:rFonts w:eastAsia="Times New Roman"/>
      <w:b/>
      <w:bCs/>
      <w:sz w:val="18"/>
      <w:szCs w:val="18"/>
    </w:rPr>
  </w:style>
  <w:style w:type="paragraph" w:customStyle="1" w:styleId="affffd">
    <w:name w:val="таблица"/>
    <w:basedOn w:val="a1"/>
    <w:link w:val="affffe"/>
    <w:qFormat/>
    <w:rsid w:val="00387752"/>
    <w:pPr>
      <w:keepNext/>
      <w:suppressLineNumbers/>
      <w:tabs>
        <w:tab w:val="left" w:leader="dot" w:pos="9356"/>
      </w:tabs>
      <w:suppressAutoHyphens/>
      <w:spacing w:before="40" w:after="40"/>
      <w:ind w:left="245"/>
      <w:jc w:val="center"/>
    </w:pPr>
    <w:rPr>
      <w:rFonts w:eastAsia="Times New Roman"/>
      <w:sz w:val="20"/>
      <w:szCs w:val="20"/>
    </w:rPr>
  </w:style>
  <w:style w:type="character" w:customStyle="1" w:styleId="affffe">
    <w:name w:val="таблица Знак"/>
    <w:basedOn w:val="a2"/>
    <w:link w:val="affffd"/>
    <w:rsid w:val="00387752"/>
    <w:rPr>
      <w:rFonts w:ascii="Times New Roman" w:eastAsia="Times New Roman" w:hAnsi="Times New Roman" w:cs="Times New Roman"/>
      <w:sz w:val="20"/>
      <w:szCs w:val="20"/>
      <w:lang w:eastAsia="ru-RU"/>
    </w:rPr>
  </w:style>
  <w:style w:type="numbering" w:customStyle="1" w:styleId="1b">
    <w:name w:val="Нет списка1"/>
    <w:next w:val="a4"/>
    <w:semiHidden/>
    <w:unhideWhenUsed/>
    <w:rsid w:val="00387752"/>
  </w:style>
  <w:style w:type="character" w:customStyle="1" w:styleId="afff5">
    <w:name w:val="Название Знак"/>
    <w:link w:val="17"/>
    <w:rsid w:val="00387752"/>
    <w:rPr>
      <w:b/>
      <w:i/>
      <w:sz w:val="26"/>
    </w:rPr>
  </w:style>
  <w:style w:type="paragraph" w:customStyle="1" w:styleId="13315">
    <w:name w:val="Стиль Обычный 13 Знак3 + Междустр.интервал:  1.5 строки"/>
    <w:basedOn w:val="a1"/>
    <w:rsid w:val="00387752"/>
    <w:pPr>
      <w:keepNext/>
      <w:suppressLineNumbers/>
      <w:tabs>
        <w:tab w:val="left" w:leader="dot" w:pos="9356"/>
      </w:tabs>
      <w:suppressAutoHyphens/>
      <w:spacing w:before="40" w:after="40" w:line="360" w:lineRule="auto"/>
      <w:ind w:left="245" w:firstLine="720"/>
      <w:jc w:val="both"/>
    </w:pPr>
    <w:rPr>
      <w:rFonts w:eastAsia="Times New Roman"/>
      <w:sz w:val="26"/>
      <w:szCs w:val="20"/>
    </w:rPr>
  </w:style>
  <w:style w:type="paragraph" w:customStyle="1" w:styleId="11114">
    <w:name w:val="Стиль Заголовок 1Заголовок 1 (табл)заголовок 1 + 14 пт не все пр..."/>
    <w:basedOn w:val="1"/>
    <w:rsid w:val="00387752"/>
    <w:pPr>
      <w:keepNext/>
      <w:widowControl/>
      <w:tabs>
        <w:tab w:val="left" w:leader="dot" w:pos="9356"/>
      </w:tabs>
      <w:suppressAutoHyphens/>
      <w:autoSpaceDE/>
      <w:autoSpaceDN/>
      <w:adjustRightInd/>
      <w:spacing w:before="40" w:after="40"/>
      <w:jc w:val="left"/>
    </w:pPr>
    <w:rPr>
      <w:rFonts w:ascii="Times New Roman" w:eastAsia="Times New Roman" w:hAnsi="Times New Roman" w:cs="Times New Roman"/>
      <w:color w:val="auto"/>
      <w:kern w:val="28"/>
      <w:sz w:val="28"/>
      <w:szCs w:val="20"/>
    </w:rPr>
  </w:style>
  <w:style w:type="paragraph" w:customStyle="1" w:styleId="afffff">
    <w:name w:val="Стиль Заголовок табл."/>
    <w:basedOn w:val="a0"/>
    <w:rsid w:val="00387752"/>
    <w:pPr>
      <w:numPr>
        <w:numId w:val="0"/>
      </w:numPr>
      <w:tabs>
        <w:tab w:val="clear" w:pos="1985"/>
        <w:tab w:val="clear" w:pos="9639"/>
      </w:tabs>
      <w:spacing w:before="40" w:after="40"/>
      <w:jc w:val="left"/>
    </w:pPr>
    <w:rPr>
      <w:bCs/>
    </w:rPr>
  </w:style>
  <w:style w:type="paragraph" w:customStyle="1" w:styleId="150">
    <w:name w:val="Стиль Маркированный список + Междустр.интервал:  1.5 строки"/>
    <w:basedOn w:val="aff6"/>
    <w:rsid w:val="00387752"/>
    <w:pPr>
      <w:tabs>
        <w:tab w:val="clear" w:pos="360"/>
        <w:tab w:val="left" w:pos="1440"/>
        <w:tab w:val="left" w:pos="9639"/>
      </w:tabs>
      <w:spacing w:line="360" w:lineRule="auto"/>
      <w:ind w:left="0" w:firstLine="0"/>
    </w:pPr>
    <w:rPr>
      <w:sz w:val="26"/>
    </w:rPr>
  </w:style>
  <w:style w:type="paragraph" w:customStyle="1" w:styleId="151">
    <w:name w:val="Стиль Маркированный список + Междустр.интервал:  1.5 строки1"/>
    <w:basedOn w:val="aff6"/>
    <w:rsid w:val="00387752"/>
    <w:pPr>
      <w:tabs>
        <w:tab w:val="clear" w:pos="360"/>
        <w:tab w:val="left" w:pos="1440"/>
        <w:tab w:val="left" w:pos="9639"/>
      </w:tabs>
      <w:spacing w:line="360" w:lineRule="auto"/>
      <w:ind w:left="0" w:firstLine="0"/>
    </w:pPr>
    <w:rPr>
      <w:sz w:val="26"/>
    </w:rPr>
  </w:style>
  <w:style w:type="paragraph" w:styleId="afff4">
    <w:name w:val="Title"/>
    <w:basedOn w:val="1"/>
    <w:link w:val="1c"/>
    <w:uiPriority w:val="10"/>
    <w:qFormat/>
    <w:rsid w:val="00387752"/>
    <w:pPr>
      <w:keepNext/>
      <w:widowControl/>
      <w:tabs>
        <w:tab w:val="left" w:leader="dot" w:pos="9356"/>
      </w:tabs>
      <w:suppressAutoHyphens/>
      <w:autoSpaceDE/>
      <w:autoSpaceDN/>
      <w:adjustRightInd/>
      <w:spacing w:before="40" w:after="40"/>
      <w:jc w:val="left"/>
    </w:pPr>
    <w:rPr>
      <w:rFonts w:ascii="Times New Roman" w:eastAsia="Times New Roman" w:hAnsi="Times New Roman" w:cs="Times New Roman"/>
      <w:color w:val="auto"/>
      <w:kern w:val="28"/>
      <w:sz w:val="28"/>
      <w:szCs w:val="20"/>
    </w:rPr>
  </w:style>
  <w:style w:type="character" w:customStyle="1" w:styleId="1c">
    <w:name w:val="Название Знак1"/>
    <w:basedOn w:val="a2"/>
    <w:link w:val="afff4"/>
    <w:uiPriority w:val="10"/>
    <w:rsid w:val="00387752"/>
    <w:rPr>
      <w:rFonts w:ascii="Times New Roman" w:eastAsia="Times New Roman" w:hAnsi="Times New Roman" w:cs="Times New Roman"/>
      <w:b/>
      <w:bCs/>
      <w:kern w:val="28"/>
      <w:sz w:val="28"/>
      <w:szCs w:val="20"/>
      <w:lang w:eastAsia="ru-RU"/>
    </w:rPr>
  </w:style>
  <w:style w:type="numbering" w:customStyle="1" w:styleId="2d">
    <w:name w:val="Нет списка2"/>
    <w:next w:val="a4"/>
    <w:semiHidden/>
    <w:unhideWhenUsed/>
    <w:rsid w:val="00387752"/>
  </w:style>
  <w:style w:type="numbering" w:customStyle="1" w:styleId="2">
    <w:name w:val="Рис.2"/>
    <w:rsid w:val="00387752"/>
    <w:pPr>
      <w:numPr>
        <w:numId w:val="26"/>
      </w:numPr>
    </w:pPr>
  </w:style>
  <w:style w:type="paragraph" w:customStyle="1" w:styleId="xl63">
    <w:name w:val="xl63"/>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64">
    <w:name w:val="xl64"/>
    <w:basedOn w:val="a1"/>
    <w:rsid w:val="00387752"/>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65">
    <w:name w:val="xl65"/>
    <w:basedOn w:val="a1"/>
    <w:rsid w:val="00387752"/>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66">
    <w:name w:val="xl66"/>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67">
    <w:name w:val="xl67"/>
    <w:basedOn w:val="a1"/>
    <w:rsid w:val="00387752"/>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1d">
    <w:name w:val="Маркированный1"/>
    <w:link w:val="1e"/>
    <w:rsid w:val="00387752"/>
    <w:pPr>
      <w:tabs>
        <w:tab w:val="left" w:pos="1247"/>
      </w:tabs>
      <w:spacing w:before="40" w:after="0" w:line="240" w:lineRule="auto"/>
      <w:ind w:left="1248" w:hanging="397"/>
      <w:jc w:val="both"/>
    </w:pPr>
    <w:rPr>
      <w:rFonts w:ascii="Times New Roman" w:eastAsia="SimSun" w:hAnsi="Times New Roman" w:cs="Times New Roman"/>
      <w:sz w:val="28"/>
      <w:szCs w:val="20"/>
      <w:lang w:eastAsia="ru-RU"/>
    </w:rPr>
  </w:style>
  <w:style w:type="character" w:customStyle="1" w:styleId="1e">
    <w:name w:val="Маркированный1 Знак"/>
    <w:link w:val="1d"/>
    <w:locked/>
    <w:rsid w:val="00387752"/>
    <w:rPr>
      <w:rFonts w:ascii="Times New Roman" w:eastAsia="SimSun" w:hAnsi="Times New Roman" w:cs="Times New Roman"/>
      <w:sz w:val="28"/>
      <w:szCs w:val="20"/>
      <w:lang w:eastAsia="ru-RU"/>
    </w:rPr>
  </w:style>
  <w:style w:type="paragraph" w:customStyle="1" w:styleId="afffff0">
    <w:name w:val="Заголовок Приложение+Междустр. интервал: одинарный"/>
    <w:basedOn w:val="8"/>
    <w:rsid w:val="00387752"/>
    <w:pPr>
      <w:keepLines/>
      <w:pageBreakBefore/>
      <w:suppressLineNumbers w:val="0"/>
      <w:tabs>
        <w:tab w:val="clear" w:pos="1440"/>
        <w:tab w:val="clear" w:pos="9356"/>
      </w:tabs>
      <w:spacing w:before="0" w:after="120" w:line="360" w:lineRule="auto"/>
      <w:ind w:left="0" w:firstLine="0"/>
      <w:jc w:val="center"/>
    </w:pPr>
    <w:rPr>
      <w:rFonts w:ascii="Times New Roman" w:hAnsi="Times New Roman"/>
      <w:b/>
      <w:i w:val="0"/>
      <w:iCs/>
      <w:sz w:val="24"/>
      <w:szCs w:val="24"/>
    </w:rPr>
  </w:style>
  <w:style w:type="paragraph" w:customStyle="1" w:styleId="afffff1">
    <w:name w:val="Название таблицы"/>
    <w:basedOn w:val="aff2"/>
    <w:link w:val="afffff2"/>
    <w:rsid w:val="00387752"/>
    <w:pPr>
      <w:keepNext/>
      <w:keepLines/>
      <w:widowControl/>
      <w:suppressAutoHyphens/>
      <w:autoSpaceDE/>
      <w:autoSpaceDN/>
      <w:spacing w:line="360" w:lineRule="auto"/>
      <w:jc w:val="center"/>
    </w:pPr>
    <w:rPr>
      <w:sz w:val="24"/>
      <w:szCs w:val="24"/>
      <w:lang w:eastAsia="ru-RU"/>
    </w:rPr>
  </w:style>
  <w:style w:type="character" w:customStyle="1" w:styleId="afffff2">
    <w:name w:val="Название таблицы Знак"/>
    <w:link w:val="afffff1"/>
    <w:rsid w:val="00387752"/>
    <w:rPr>
      <w:rFonts w:ascii="Times New Roman" w:eastAsia="Times New Roman" w:hAnsi="Times New Roman" w:cs="Times New Roman"/>
      <w:sz w:val="24"/>
      <w:szCs w:val="24"/>
      <w:lang w:eastAsia="ru-RU"/>
    </w:rPr>
  </w:style>
  <w:style w:type="paragraph" w:customStyle="1" w:styleId="afffff3">
    <w:name w:val="Формула"/>
    <w:basedOn w:val="aff2"/>
    <w:next w:val="aff2"/>
    <w:rsid w:val="00387752"/>
    <w:pPr>
      <w:widowControl/>
      <w:autoSpaceDE/>
      <w:autoSpaceDN/>
      <w:spacing w:line="360" w:lineRule="auto"/>
      <w:jc w:val="center"/>
    </w:pPr>
    <w:rPr>
      <w:sz w:val="24"/>
      <w:szCs w:val="24"/>
      <w:lang w:eastAsia="ru-RU"/>
    </w:rPr>
  </w:style>
  <w:style w:type="paragraph" w:customStyle="1" w:styleId="62">
    <w:name w:val="Стиль Заголовок Приложение + Перед:  6 пт"/>
    <w:basedOn w:val="afffff0"/>
    <w:rsid w:val="00387752"/>
    <w:pPr>
      <w:spacing w:before="120"/>
    </w:pPr>
    <w:rPr>
      <w:bCs/>
      <w:iCs w:val="0"/>
      <w:szCs w:val="20"/>
    </w:rPr>
  </w:style>
  <w:style w:type="paragraph" w:customStyle="1" w:styleId="xl30">
    <w:name w:val="xl30"/>
    <w:basedOn w:val="a1"/>
    <w:rsid w:val="00387752"/>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eastAsia="Times New Roman"/>
    </w:rPr>
  </w:style>
  <w:style w:type="paragraph" w:customStyle="1" w:styleId="xl55">
    <w:name w:val="xl55"/>
    <w:basedOn w:val="a1"/>
    <w:rsid w:val="00387752"/>
    <w:pPr>
      <w:pBdr>
        <w:left w:val="double" w:sz="6" w:space="0" w:color="auto"/>
        <w:bottom w:val="single" w:sz="4" w:space="0" w:color="auto"/>
      </w:pBdr>
      <w:shd w:val="clear" w:color="auto" w:fill="FFFFFF"/>
      <w:spacing w:before="100" w:beforeAutospacing="1" w:after="100" w:afterAutospacing="1"/>
    </w:pPr>
    <w:rPr>
      <w:rFonts w:eastAsia="Times New Roman"/>
    </w:rPr>
  </w:style>
  <w:style w:type="paragraph" w:customStyle="1" w:styleId="xl56">
    <w:name w:val="xl56"/>
    <w:basedOn w:val="a1"/>
    <w:rsid w:val="00387752"/>
    <w:pPr>
      <w:pBdr>
        <w:top w:val="single" w:sz="4" w:space="0" w:color="auto"/>
        <w:left w:val="double" w:sz="6" w:space="0" w:color="auto"/>
        <w:bottom w:val="single" w:sz="4" w:space="0" w:color="auto"/>
      </w:pBdr>
      <w:shd w:val="clear" w:color="auto" w:fill="FFFFFF"/>
      <w:spacing w:before="100" w:beforeAutospacing="1" w:after="100" w:afterAutospacing="1"/>
    </w:pPr>
    <w:rPr>
      <w:rFonts w:eastAsia="Times New Roman"/>
    </w:rPr>
  </w:style>
  <w:style w:type="paragraph" w:customStyle="1" w:styleId="xl57">
    <w:name w:val="xl57"/>
    <w:basedOn w:val="a1"/>
    <w:rsid w:val="00387752"/>
    <w:pPr>
      <w:pBdr>
        <w:top w:val="double" w:sz="6" w:space="0" w:color="auto"/>
        <w:left w:val="double" w:sz="6" w:space="0" w:color="auto"/>
        <w:bottom w:val="double" w:sz="6" w:space="0" w:color="auto"/>
      </w:pBdr>
      <w:spacing w:before="100" w:beforeAutospacing="1" w:after="100" w:afterAutospacing="1"/>
    </w:pPr>
    <w:rPr>
      <w:rFonts w:eastAsia="Times New Roman"/>
    </w:rPr>
  </w:style>
  <w:style w:type="paragraph" w:customStyle="1" w:styleId="xl58">
    <w:name w:val="xl58"/>
    <w:basedOn w:val="a1"/>
    <w:rsid w:val="00387752"/>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rPr>
  </w:style>
  <w:style w:type="paragraph" w:customStyle="1" w:styleId="xl59">
    <w:name w:val="xl59"/>
    <w:basedOn w:val="a1"/>
    <w:rsid w:val="0038775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rPr>
  </w:style>
  <w:style w:type="paragraph" w:customStyle="1" w:styleId="xl60">
    <w:name w:val="xl60"/>
    <w:basedOn w:val="a1"/>
    <w:rsid w:val="00387752"/>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eastAsia="Times New Roman"/>
    </w:rPr>
  </w:style>
  <w:style w:type="paragraph" w:customStyle="1" w:styleId="xl61">
    <w:name w:val="xl61"/>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2">
    <w:name w:val="xl62"/>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17">
    <w:name w:val="xl117"/>
    <w:basedOn w:val="a1"/>
    <w:rsid w:val="00387752"/>
    <w:pPr>
      <w:pBdr>
        <w:top w:val="double" w:sz="6" w:space="0" w:color="auto"/>
        <w:left w:val="double" w:sz="6" w:space="0" w:color="auto"/>
        <w:bottom w:val="double" w:sz="6" w:space="0" w:color="auto"/>
        <w:right w:val="double" w:sz="6" w:space="0" w:color="auto"/>
      </w:pBdr>
      <w:spacing w:before="100" w:beforeAutospacing="1" w:after="100" w:afterAutospacing="1"/>
    </w:pPr>
    <w:rPr>
      <w:rFonts w:ascii="Arial" w:eastAsia="Times New Roman" w:hAnsi="Arial" w:cs="Arial"/>
      <w:b/>
      <w:bCs/>
    </w:rPr>
  </w:style>
  <w:style w:type="paragraph" w:customStyle="1" w:styleId="xl118">
    <w:name w:val="xl118"/>
    <w:basedOn w:val="a1"/>
    <w:rsid w:val="00387752"/>
    <w:pPr>
      <w:pBdr>
        <w:bottom w:val="single" w:sz="4" w:space="0" w:color="auto"/>
        <w:right w:val="double" w:sz="6" w:space="0" w:color="auto"/>
      </w:pBdr>
      <w:spacing w:before="100" w:beforeAutospacing="1" w:after="100" w:afterAutospacing="1"/>
      <w:jc w:val="center"/>
      <w:textAlignment w:val="center"/>
    </w:pPr>
    <w:rPr>
      <w:rFonts w:eastAsia="Times New Roman"/>
    </w:rPr>
  </w:style>
  <w:style w:type="paragraph" w:customStyle="1" w:styleId="xl119">
    <w:name w:val="xl119"/>
    <w:basedOn w:val="a1"/>
    <w:rsid w:val="00387752"/>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20">
    <w:name w:val="xl120"/>
    <w:basedOn w:val="a1"/>
    <w:rsid w:val="00387752"/>
    <w:pPr>
      <w:pBdr>
        <w:left w:val="double" w:sz="6"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21">
    <w:name w:val="xl121"/>
    <w:basedOn w:val="a1"/>
    <w:rsid w:val="00387752"/>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22">
    <w:name w:val="xl122"/>
    <w:basedOn w:val="a1"/>
    <w:rsid w:val="00387752"/>
    <w:pPr>
      <w:pBdr>
        <w:left w:val="double" w:sz="6"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23">
    <w:name w:val="xl123"/>
    <w:basedOn w:val="a1"/>
    <w:rsid w:val="00387752"/>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24">
    <w:name w:val="xl124"/>
    <w:basedOn w:val="a1"/>
    <w:rsid w:val="00387752"/>
    <w:pPr>
      <w:pBdr>
        <w:left w:val="double" w:sz="6" w:space="0" w:color="auto"/>
        <w:bottom w:val="single" w:sz="4" w:space="0" w:color="auto"/>
        <w:right w:val="double" w:sz="6" w:space="0" w:color="auto"/>
      </w:pBdr>
      <w:spacing w:before="100" w:beforeAutospacing="1" w:after="100" w:afterAutospacing="1"/>
    </w:pPr>
    <w:rPr>
      <w:rFonts w:eastAsia="Times New Roman"/>
    </w:rPr>
  </w:style>
  <w:style w:type="paragraph" w:customStyle="1" w:styleId="xl125">
    <w:name w:val="xl125"/>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26">
    <w:name w:val="xl126"/>
    <w:basedOn w:val="a1"/>
    <w:rsid w:val="00387752"/>
    <w:pPr>
      <w:pBdr>
        <w:top w:val="single" w:sz="4" w:space="0" w:color="auto"/>
        <w:left w:val="double" w:sz="6"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27">
    <w:name w:val="xl127"/>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28">
    <w:name w:val="xl128"/>
    <w:basedOn w:val="a1"/>
    <w:rsid w:val="00387752"/>
    <w:pPr>
      <w:pBdr>
        <w:top w:val="single" w:sz="4" w:space="0" w:color="auto"/>
        <w:left w:val="double" w:sz="6"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29">
    <w:name w:val="xl129"/>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30">
    <w:name w:val="xl130"/>
    <w:basedOn w:val="a1"/>
    <w:rsid w:val="00387752"/>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31">
    <w:name w:val="xl131"/>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132">
    <w:name w:val="xl132"/>
    <w:basedOn w:val="a1"/>
    <w:rsid w:val="00387752"/>
    <w:pPr>
      <w:pBdr>
        <w:top w:val="double" w:sz="6" w:space="0" w:color="auto"/>
        <w:left w:val="double" w:sz="6" w:space="0" w:color="auto"/>
        <w:right w:val="double" w:sz="6" w:space="0" w:color="auto"/>
      </w:pBdr>
      <w:spacing w:before="100" w:beforeAutospacing="1" w:after="100" w:afterAutospacing="1"/>
      <w:jc w:val="center"/>
      <w:textAlignment w:val="center"/>
    </w:pPr>
    <w:rPr>
      <w:rFonts w:eastAsia="Times New Roman"/>
    </w:rPr>
  </w:style>
  <w:style w:type="paragraph" w:customStyle="1" w:styleId="xl133">
    <w:name w:val="xl133"/>
    <w:basedOn w:val="a1"/>
    <w:rsid w:val="0038775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34">
    <w:name w:val="xl134"/>
    <w:basedOn w:val="a1"/>
    <w:rsid w:val="00387752"/>
    <w:pPr>
      <w:pBdr>
        <w:right w:val="double" w:sz="6" w:space="0" w:color="auto"/>
      </w:pBdr>
      <w:spacing w:before="100" w:beforeAutospacing="1" w:after="100" w:afterAutospacing="1"/>
      <w:jc w:val="center"/>
      <w:textAlignment w:val="center"/>
    </w:pPr>
    <w:rPr>
      <w:rFonts w:eastAsia="Times New Roman"/>
    </w:rPr>
  </w:style>
  <w:style w:type="paragraph" w:customStyle="1" w:styleId="xl135">
    <w:name w:val="xl135"/>
    <w:basedOn w:val="a1"/>
    <w:rsid w:val="00387752"/>
    <w:pPr>
      <w:pBdr>
        <w:left w:val="double" w:sz="6" w:space="0" w:color="auto"/>
        <w:right w:val="double" w:sz="6" w:space="0" w:color="auto"/>
      </w:pBdr>
      <w:spacing w:before="100" w:beforeAutospacing="1" w:after="100" w:afterAutospacing="1"/>
      <w:jc w:val="center"/>
      <w:textAlignment w:val="center"/>
    </w:pPr>
    <w:rPr>
      <w:rFonts w:eastAsia="Times New Roman"/>
    </w:rPr>
  </w:style>
  <w:style w:type="paragraph" w:customStyle="1" w:styleId="xl136">
    <w:name w:val="xl136"/>
    <w:basedOn w:val="a1"/>
    <w:rsid w:val="00387752"/>
    <w:pPr>
      <w:pBdr>
        <w:left w:val="double" w:sz="6" w:space="0" w:color="auto"/>
        <w:bottom w:val="single" w:sz="4" w:space="0" w:color="auto"/>
        <w:right w:val="double" w:sz="6" w:space="0" w:color="auto"/>
      </w:pBdr>
      <w:spacing w:before="100" w:beforeAutospacing="1" w:after="100" w:afterAutospacing="1"/>
      <w:jc w:val="center"/>
      <w:textAlignment w:val="center"/>
    </w:pPr>
    <w:rPr>
      <w:rFonts w:eastAsia="Times New Roman"/>
    </w:rPr>
  </w:style>
  <w:style w:type="paragraph" w:customStyle="1" w:styleId="afffff4">
    <w:name w:val="Таблицы (моноширинный)"/>
    <w:basedOn w:val="a1"/>
    <w:next w:val="a1"/>
    <w:rsid w:val="00387752"/>
    <w:pPr>
      <w:widowControl w:val="0"/>
      <w:autoSpaceDE w:val="0"/>
      <w:autoSpaceDN w:val="0"/>
      <w:adjustRightInd w:val="0"/>
      <w:jc w:val="both"/>
    </w:pPr>
    <w:rPr>
      <w:rFonts w:ascii="Courier New" w:eastAsia="Times New Roman" w:hAnsi="Courier New" w:cs="Courier New"/>
      <w:sz w:val="20"/>
      <w:szCs w:val="20"/>
    </w:rPr>
  </w:style>
  <w:style w:type="paragraph" w:customStyle="1" w:styleId="2e">
    <w:name w:val="цу2"/>
    <w:basedOn w:val="a1"/>
    <w:next w:val="a1"/>
    <w:rsid w:val="00387752"/>
    <w:rPr>
      <w:rFonts w:eastAsia="Times New Roman"/>
      <w:szCs w:val="20"/>
    </w:rPr>
  </w:style>
  <w:style w:type="paragraph" w:customStyle="1" w:styleId="afffff5">
    <w:name w:val="Заголовок Приложение"/>
    <w:basedOn w:val="8"/>
    <w:rsid w:val="00387752"/>
    <w:pPr>
      <w:keepLines/>
      <w:pageBreakBefore/>
      <w:suppressLineNumbers w:val="0"/>
      <w:tabs>
        <w:tab w:val="clear" w:pos="1440"/>
        <w:tab w:val="clear" w:pos="9356"/>
      </w:tabs>
      <w:spacing w:before="0" w:after="120" w:line="360" w:lineRule="auto"/>
      <w:ind w:left="0" w:firstLine="7258"/>
      <w:jc w:val="center"/>
    </w:pPr>
    <w:rPr>
      <w:rFonts w:ascii="Times New Roman" w:hAnsi="Times New Roman"/>
      <w:b/>
      <w:i w:val="0"/>
      <w:iCs/>
      <w:sz w:val="24"/>
      <w:szCs w:val="24"/>
    </w:rPr>
  </w:style>
  <w:style w:type="paragraph" w:customStyle="1" w:styleId="msonormal0">
    <w:name w:val="msonormal"/>
    <w:basedOn w:val="a1"/>
    <w:rsid w:val="00387752"/>
    <w:pPr>
      <w:spacing w:before="100" w:beforeAutospacing="1" w:after="100" w:afterAutospacing="1"/>
    </w:pPr>
    <w:rPr>
      <w:rFonts w:eastAsia="Times New Roman"/>
    </w:rPr>
  </w:style>
  <w:style w:type="paragraph" w:customStyle="1" w:styleId="xl137">
    <w:name w:val="xl137"/>
    <w:basedOn w:val="a1"/>
    <w:rsid w:val="00387752"/>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rPr>
  </w:style>
  <w:style w:type="paragraph" w:customStyle="1" w:styleId="xl138">
    <w:name w:val="xl138"/>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139">
    <w:name w:val="xl139"/>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140">
    <w:name w:val="xl140"/>
    <w:basedOn w:val="a1"/>
    <w:rsid w:val="00387752"/>
    <w:pPr>
      <w:spacing w:before="100" w:beforeAutospacing="1" w:after="100" w:afterAutospacing="1"/>
      <w:jc w:val="center"/>
      <w:textAlignment w:val="center"/>
    </w:pPr>
    <w:rPr>
      <w:rFonts w:eastAsia="Times New Roman"/>
      <w:sz w:val="20"/>
      <w:szCs w:val="20"/>
    </w:rPr>
  </w:style>
  <w:style w:type="paragraph" w:customStyle="1" w:styleId="xl141">
    <w:name w:val="xl141"/>
    <w:basedOn w:val="a1"/>
    <w:rsid w:val="00387752"/>
    <w:pPr>
      <w:spacing w:before="100" w:beforeAutospacing="1" w:after="100" w:afterAutospacing="1"/>
    </w:pPr>
    <w:rPr>
      <w:rFonts w:eastAsia="Times New Roman"/>
    </w:rPr>
  </w:style>
  <w:style w:type="paragraph" w:customStyle="1" w:styleId="xl142">
    <w:name w:val="xl142"/>
    <w:basedOn w:val="a1"/>
    <w:rsid w:val="00387752"/>
    <w:pPr>
      <w:spacing w:before="100" w:beforeAutospacing="1" w:after="100" w:afterAutospacing="1"/>
      <w:jc w:val="center"/>
    </w:pPr>
    <w:rPr>
      <w:rFonts w:eastAsia="Times New Roman"/>
    </w:rPr>
  </w:style>
  <w:style w:type="paragraph" w:customStyle="1" w:styleId="xl143">
    <w:name w:val="xl143"/>
    <w:basedOn w:val="a1"/>
    <w:rsid w:val="00387752"/>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144">
    <w:name w:val="xl144"/>
    <w:basedOn w:val="a1"/>
    <w:rsid w:val="0038775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145">
    <w:name w:val="xl145"/>
    <w:basedOn w:val="a1"/>
    <w:rsid w:val="00387752"/>
    <w:pPr>
      <w:pBdr>
        <w:left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146">
    <w:name w:val="xl146"/>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47">
    <w:name w:val="xl147"/>
    <w:basedOn w:val="a1"/>
    <w:rsid w:val="00387752"/>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8">
    <w:name w:val="xl148"/>
    <w:basedOn w:val="a1"/>
    <w:rsid w:val="00387752"/>
    <w:pPr>
      <w:pBdr>
        <w:top w:val="single" w:sz="4" w:space="0" w:color="auto"/>
        <w:left w:val="single" w:sz="4" w:space="0" w:color="auto"/>
      </w:pBdr>
      <w:spacing w:before="100" w:beforeAutospacing="1" w:after="100" w:afterAutospacing="1"/>
      <w:jc w:val="center"/>
      <w:textAlignment w:val="center"/>
    </w:pPr>
    <w:rPr>
      <w:rFonts w:eastAsia="Times New Roman"/>
      <w:sz w:val="20"/>
      <w:szCs w:val="20"/>
    </w:rPr>
  </w:style>
  <w:style w:type="paragraph" w:customStyle="1" w:styleId="xl149">
    <w:name w:val="xl149"/>
    <w:basedOn w:val="a1"/>
    <w:rsid w:val="00387752"/>
    <w:pPr>
      <w:pBdr>
        <w:left w:val="single" w:sz="4" w:space="0" w:color="auto"/>
        <w:bottom w:val="single" w:sz="4" w:space="0" w:color="auto"/>
      </w:pBdr>
      <w:spacing w:before="100" w:beforeAutospacing="1" w:after="100" w:afterAutospacing="1"/>
      <w:jc w:val="center"/>
      <w:textAlignment w:val="center"/>
    </w:pPr>
    <w:rPr>
      <w:rFonts w:eastAsia="Times New Roman"/>
      <w:sz w:val="20"/>
      <w:szCs w:val="20"/>
    </w:rPr>
  </w:style>
  <w:style w:type="paragraph" w:customStyle="1" w:styleId="xl150">
    <w:name w:val="xl150"/>
    <w:basedOn w:val="a1"/>
    <w:rsid w:val="0038775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51">
    <w:name w:val="xl151"/>
    <w:basedOn w:val="a1"/>
    <w:rsid w:val="00387752"/>
    <w:pPr>
      <w:pBdr>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52">
    <w:name w:val="xl152"/>
    <w:basedOn w:val="a1"/>
    <w:rsid w:val="0038775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53">
    <w:name w:val="xl153"/>
    <w:basedOn w:val="a1"/>
    <w:rsid w:val="0038775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54">
    <w:name w:val="xl154"/>
    <w:basedOn w:val="a1"/>
    <w:rsid w:val="00387752"/>
    <w:pPr>
      <w:pBdr>
        <w:left w:val="single" w:sz="4" w:space="0" w:color="auto"/>
        <w:right w:val="single" w:sz="4" w:space="0" w:color="auto"/>
      </w:pBdr>
      <w:spacing w:before="100" w:beforeAutospacing="1" w:after="100" w:afterAutospacing="1"/>
      <w:textAlignment w:val="center"/>
    </w:pPr>
    <w:rPr>
      <w:rFonts w:eastAsia="Times New Roman"/>
      <w:b/>
      <w:bCs/>
      <w:sz w:val="20"/>
      <w:szCs w:val="20"/>
    </w:rPr>
  </w:style>
  <w:style w:type="paragraph" w:customStyle="1" w:styleId="xl155">
    <w:name w:val="xl155"/>
    <w:basedOn w:val="a1"/>
    <w:rsid w:val="003877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156">
    <w:name w:val="xl156"/>
    <w:basedOn w:val="a1"/>
    <w:rsid w:val="00387752"/>
    <w:pPr>
      <w:pBdr>
        <w:left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157">
    <w:name w:val="xl157"/>
    <w:basedOn w:val="a1"/>
    <w:rsid w:val="0038775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158">
    <w:name w:val="xl158"/>
    <w:basedOn w:val="a1"/>
    <w:rsid w:val="00387752"/>
    <w:pPr>
      <w:pBdr>
        <w:top w:val="single" w:sz="4" w:space="0" w:color="auto"/>
        <w:bottom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159">
    <w:name w:val="xl159"/>
    <w:basedOn w:val="a1"/>
    <w:rsid w:val="0038775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160">
    <w:name w:val="xl160"/>
    <w:basedOn w:val="a1"/>
    <w:rsid w:val="0038775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61">
    <w:name w:val="xl161"/>
    <w:basedOn w:val="a1"/>
    <w:rsid w:val="0038775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character" w:customStyle="1" w:styleId="afffff6">
    <w:name w:val="Текст таблиц Знак"/>
    <w:link w:val="afffff7"/>
    <w:locked/>
    <w:rsid w:val="00387752"/>
    <w:rPr>
      <w:sz w:val="24"/>
    </w:rPr>
  </w:style>
  <w:style w:type="paragraph" w:customStyle="1" w:styleId="afffff7">
    <w:name w:val="Текст таблиц"/>
    <w:link w:val="afffff6"/>
    <w:rsid w:val="00387752"/>
    <w:pPr>
      <w:spacing w:after="0" w:line="240" w:lineRule="auto"/>
    </w:pPr>
    <w:rPr>
      <w:sz w:val="24"/>
    </w:rPr>
  </w:style>
  <w:style w:type="character" w:customStyle="1" w:styleId="211pt">
    <w:name w:val="Основной текст (2) + 11 pt"/>
    <w:basedOn w:val="24"/>
    <w:rsid w:val="0038775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
    <w:name w:val="Основной текст (2) + 12 pt;Полужирный"/>
    <w:basedOn w:val="24"/>
    <w:rsid w:val="0038775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pt">
    <w:name w:val="Основной текст (2) + 7 pt;Полужирный"/>
    <w:basedOn w:val="24"/>
    <w:rsid w:val="00387752"/>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39">
    <w:name w:val="Основной текст (3)_"/>
    <w:basedOn w:val="a2"/>
    <w:link w:val="3a"/>
    <w:rsid w:val="00387752"/>
    <w:rPr>
      <w:rFonts w:ascii="Times New Roman" w:eastAsia="Times New Roman" w:hAnsi="Times New Roman" w:cs="Times New Roman"/>
      <w:b/>
      <w:bCs/>
      <w:shd w:val="clear" w:color="auto" w:fill="FFFFFF"/>
    </w:rPr>
  </w:style>
  <w:style w:type="paragraph" w:customStyle="1" w:styleId="3a">
    <w:name w:val="Основной текст (3)"/>
    <w:basedOn w:val="a1"/>
    <w:link w:val="39"/>
    <w:rsid w:val="00387752"/>
    <w:pPr>
      <w:widowControl w:val="0"/>
      <w:shd w:val="clear" w:color="auto" w:fill="FFFFFF"/>
      <w:spacing w:line="274" w:lineRule="exact"/>
      <w:jc w:val="both"/>
    </w:pPr>
    <w:rPr>
      <w:rFonts w:eastAsia="Times New Roman"/>
      <w:b/>
      <w:bCs/>
      <w:sz w:val="22"/>
      <w:szCs w:val="22"/>
      <w:lang w:eastAsia="en-US"/>
    </w:rPr>
  </w:style>
  <w:style w:type="paragraph" w:customStyle="1" w:styleId="112">
    <w:name w:val="11"/>
    <w:basedOn w:val="a1"/>
    <w:link w:val="113"/>
    <w:rsid w:val="00387752"/>
    <w:pPr>
      <w:autoSpaceDE w:val="0"/>
      <w:autoSpaceDN w:val="0"/>
      <w:adjustRightInd w:val="0"/>
      <w:spacing w:line="259" w:lineRule="auto"/>
      <w:ind w:firstLine="709"/>
      <w:jc w:val="both"/>
    </w:pPr>
    <w:rPr>
      <w:color w:val="000000"/>
      <w:sz w:val="28"/>
      <w:szCs w:val="28"/>
    </w:rPr>
  </w:style>
  <w:style w:type="character" w:customStyle="1" w:styleId="113">
    <w:name w:val="11 Знак"/>
    <w:link w:val="112"/>
    <w:locked/>
    <w:rsid w:val="00387752"/>
    <w:rPr>
      <w:rFonts w:ascii="Times New Roman" w:eastAsia="SimSun" w:hAnsi="Times New Roman" w:cs="Times New Roman"/>
      <w:color w:val="000000"/>
      <w:sz w:val="28"/>
      <w:szCs w:val="28"/>
      <w:lang w:eastAsia="ru-RU"/>
    </w:rPr>
  </w:style>
  <w:style w:type="character" w:customStyle="1" w:styleId="29pt">
    <w:name w:val="Основной текст (2) + 9 pt"/>
    <w:basedOn w:val="24"/>
    <w:rsid w:val="0038775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Полужирный"/>
    <w:basedOn w:val="24"/>
    <w:rsid w:val="00387752"/>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ru-RU" w:eastAsia="ru-RU" w:bidi="ru-RU"/>
    </w:rPr>
  </w:style>
  <w:style w:type="character" w:styleId="afffff8">
    <w:name w:val="Emphasis"/>
    <w:uiPriority w:val="20"/>
    <w:qFormat/>
    <w:rsid w:val="00387752"/>
    <w:rPr>
      <w:rFonts w:ascii="Calibri" w:hAnsi="Calibri"/>
      <w:b/>
      <w:i/>
      <w:iCs/>
    </w:rPr>
  </w:style>
  <w:style w:type="paragraph" w:styleId="2f">
    <w:name w:val="Quote"/>
    <w:basedOn w:val="a1"/>
    <w:next w:val="a1"/>
    <w:link w:val="2f0"/>
    <w:uiPriority w:val="29"/>
    <w:qFormat/>
    <w:rsid w:val="00387752"/>
    <w:rPr>
      <w:rFonts w:asciiTheme="minorHAnsi" w:eastAsiaTheme="minorHAnsi" w:hAnsiTheme="minorHAnsi"/>
      <w:i/>
      <w:lang w:eastAsia="en-US"/>
    </w:rPr>
  </w:style>
  <w:style w:type="character" w:customStyle="1" w:styleId="2f0">
    <w:name w:val="Цитата 2 Знак"/>
    <w:basedOn w:val="a2"/>
    <w:link w:val="2f"/>
    <w:uiPriority w:val="29"/>
    <w:rsid w:val="00387752"/>
    <w:rPr>
      <w:rFonts w:cs="Times New Roman"/>
      <w:i/>
      <w:sz w:val="24"/>
      <w:szCs w:val="24"/>
    </w:rPr>
  </w:style>
  <w:style w:type="paragraph" w:styleId="afffff9">
    <w:name w:val="Intense Quote"/>
    <w:basedOn w:val="a1"/>
    <w:next w:val="a1"/>
    <w:link w:val="afffffa"/>
    <w:uiPriority w:val="30"/>
    <w:qFormat/>
    <w:rsid w:val="00387752"/>
    <w:pPr>
      <w:ind w:left="720" w:right="720"/>
    </w:pPr>
    <w:rPr>
      <w:rFonts w:asciiTheme="minorHAnsi" w:eastAsiaTheme="minorHAnsi" w:hAnsiTheme="minorHAnsi"/>
      <w:b/>
      <w:i/>
      <w:szCs w:val="22"/>
      <w:lang w:eastAsia="en-US"/>
    </w:rPr>
  </w:style>
  <w:style w:type="character" w:customStyle="1" w:styleId="afffffa">
    <w:name w:val="Выделенная цитата Знак"/>
    <w:basedOn w:val="a2"/>
    <w:link w:val="afffff9"/>
    <w:uiPriority w:val="30"/>
    <w:rsid w:val="00387752"/>
    <w:rPr>
      <w:rFonts w:cs="Times New Roman"/>
      <w:b/>
      <w:i/>
      <w:sz w:val="24"/>
    </w:rPr>
  </w:style>
  <w:style w:type="character" w:styleId="afffffb">
    <w:name w:val="Subtle Emphasis"/>
    <w:uiPriority w:val="19"/>
    <w:qFormat/>
    <w:rsid w:val="00387752"/>
    <w:rPr>
      <w:i/>
      <w:color w:val="5A5A5A"/>
    </w:rPr>
  </w:style>
  <w:style w:type="character" w:styleId="afffffc">
    <w:name w:val="Intense Emphasis"/>
    <w:uiPriority w:val="21"/>
    <w:qFormat/>
    <w:rsid w:val="00387752"/>
    <w:rPr>
      <w:b/>
      <w:i/>
      <w:sz w:val="24"/>
      <w:szCs w:val="24"/>
      <w:u w:val="single"/>
    </w:rPr>
  </w:style>
  <w:style w:type="character" w:styleId="afffffd">
    <w:name w:val="Subtle Reference"/>
    <w:uiPriority w:val="31"/>
    <w:qFormat/>
    <w:rsid w:val="00387752"/>
    <w:rPr>
      <w:sz w:val="24"/>
      <w:szCs w:val="24"/>
      <w:u w:val="single"/>
    </w:rPr>
  </w:style>
  <w:style w:type="character" w:styleId="afffffe">
    <w:name w:val="Intense Reference"/>
    <w:uiPriority w:val="32"/>
    <w:qFormat/>
    <w:rsid w:val="00387752"/>
    <w:rPr>
      <w:b/>
      <w:sz w:val="24"/>
      <w:u w:val="single"/>
    </w:rPr>
  </w:style>
  <w:style w:type="character" w:styleId="affffff">
    <w:name w:val="Book Title"/>
    <w:uiPriority w:val="33"/>
    <w:qFormat/>
    <w:rsid w:val="00387752"/>
    <w:rPr>
      <w:rFonts w:ascii="Cambria" w:eastAsia="Times New Roman" w:hAnsi="Cambria"/>
      <w:b/>
      <w:i/>
      <w:sz w:val="24"/>
      <w:szCs w:val="24"/>
    </w:rPr>
  </w:style>
  <w:style w:type="paragraph" w:customStyle="1" w:styleId="ConsPlusNormal">
    <w:name w:val="ConsPlusNormal"/>
    <w:rsid w:val="00387752"/>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1f">
    <w:name w:val="Без интервала1"/>
    <w:uiPriority w:val="99"/>
    <w:rsid w:val="00387752"/>
    <w:pPr>
      <w:spacing w:after="0" w:line="240" w:lineRule="auto"/>
    </w:pPr>
    <w:rPr>
      <w:rFonts w:ascii="Calibri" w:eastAsia="Times New Roman" w:hAnsi="Calibri" w:cs="Times New Roman"/>
    </w:rPr>
  </w:style>
  <w:style w:type="paragraph" w:customStyle="1" w:styleId="114">
    <w:name w:val="Знак Знак Знак1 Знак Знак Знак Знак Знак Знак1 Знак Знак Знак Знак"/>
    <w:basedOn w:val="a1"/>
    <w:rsid w:val="00387752"/>
    <w:pPr>
      <w:keepLines/>
      <w:spacing w:after="160" w:line="240" w:lineRule="exact"/>
    </w:pPr>
    <w:rPr>
      <w:rFonts w:ascii="Verdana" w:eastAsia="MS Mincho" w:hAnsi="Verdana" w:cs="Verdana"/>
      <w:sz w:val="20"/>
      <w:szCs w:val="20"/>
      <w:lang w:val="en-US" w:eastAsia="en-US"/>
    </w:rPr>
  </w:style>
  <w:style w:type="table" w:customStyle="1" w:styleId="1f0">
    <w:name w:val="Сетка таблицы1"/>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311">
    <w:name w:val="Заголовок 3_1"/>
    <w:basedOn w:val="3"/>
    <w:next w:val="a1"/>
    <w:autoRedefine/>
    <w:rsid w:val="00387752"/>
    <w:pPr>
      <w:keepLines w:val="0"/>
      <w:spacing w:before="0"/>
      <w:jc w:val="both"/>
    </w:pPr>
    <w:rPr>
      <w:rFonts w:ascii="Times New Roman" w:eastAsia="Times New Roman" w:hAnsi="Times New Roman" w:cs="Arial"/>
      <w:b/>
      <w:iCs/>
      <w:color w:val="auto"/>
      <w:sz w:val="28"/>
      <w:szCs w:val="28"/>
    </w:rPr>
  </w:style>
  <w:style w:type="table" w:customStyle="1" w:styleId="2f1">
    <w:name w:val="Сетка таблицы2"/>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fffff0">
    <w:name w:val="Таблица_Название"/>
    <w:basedOn w:val="a1"/>
    <w:next w:val="a1"/>
    <w:autoRedefine/>
    <w:rsid w:val="00387752"/>
    <w:rPr>
      <w:rFonts w:eastAsia="Times New Roman"/>
      <w:b/>
      <w:sz w:val="28"/>
      <w:szCs w:val="28"/>
      <w:lang w:eastAsia="x-none"/>
    </w:rPr>
  </w:style>
  <w:style w:type="table" w:customStyle="1" w:styleId="3b">
    <w:name w:val="Сетка таблицы3"/>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42">
    <w:name w:val="Сетка таблицы4"/>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52">
    <w:name w:val="Сетка таблицы5"/>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63">
    <w:name w:val="Сетка таблицы6"/>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72">
    <w:name w:val="Сетка таблицы7"/>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82">
    <w:name w:val="Сетка таблицы8"/>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2f2">
    <w:name w:val="Титул 2 + полужирный"/>
    <w:basedOn w:val="2f3"/>
    <w:next w:val="a1"/>
    <w:autoRedefine/>
    <w:rsid w:val="00387752"/>
    <w:rPr>
      <w:b/>
      <w:bCs/>
    </w:rPr>
  </w:style>
  <w:style w:type="paragraph" w:customStyle="1" w:styleId="2f3">
    <w:name w:val="Титул 2"/>
    <w:basedOn w:val="a1"/>
    <w:next w:val="a1"/>
    <w:autoRedefine/>
    <w:rsid w:val="00387752"/>
    <w:pPr>
      <w:jc w:val="center"/>
    </w:pPr>
    <w:rPr>
      <w:rFonts w:eastAsia="Times New Roman"/>
      <w:sz w:val="32"/>
      <w:szCs w:val="20"/>
    </w:rPr>
  </w:style>
  <w:style w:type="paragraph" w:customStyle="1" w:styleId="affffff1">
    <w:name w:val="Название раздела"/>
    <w:basedOn w:val="a1"/>
    <w:next w:val="a1"/>
    <w:autoRedefine/>
    <w:rsid w:val="00387752"/>
    <w:pPr>
      <w:spacing w:before="120" w:after="120"/>
      <w:jc w:val="center"/>
    </w:pPr>
    <w:rPr>
      <w:rFonts w:eastAsia="Times New Roman"/>
      <w:b/>
      <w:caps/>
      <w:sz w:val="28"/>
      <w:szCs w:val="32"/>
    </w:rPr>
  </w:style>
  <w:style w:type="table" w:customStyle="1" w:styleId="92">
    <w:name w:val="Сетка таблицы9"/>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1f1">
    <w:name w:val="Титул 1"/>
    <w:basedOn w:val="a1"/>
    <w:next w:val="a1"/>
    <w:autoRedefine/>
    <w:rsid w:val="00387752"/>
    <w:pPr>
      <w:jc w:val="center"/>
    </w:pPr>
    <w:rPr>
      <w:rFonts w:eastAsia="Times New Roman"/>
      <w:caps/>
      <w:sz w:val="28"/>
      <w:szCs w:val="20"/>
    </w:rPr>
  </w:style>
  <w:style w:type="paragraph" w:customStyle="1" w:styleId="1f2">
    <w:name w:val="Титул 1 + полужирный"/>
    <w:basedOn w:val="1f1"/>
    <w:next w:val="a1"/>
    <w:autoRedefine/>
    <w:rsid w:val="00387752"/>
    <w:pPr>
      <w:spacing w:after="120"/>
    </w:pPr>
    <w:rPr>
      <w:b/>
      <w:bCs/>
    </w:rPr>
  </w:style>
  <w:style w:type="paragraph" w:customStyle="1" w:styleId="affffff2">
    <w:name w:val="Таблица_Текст слева"/>
    <w:basedOn w:val="a1"/>
    <w:next w:val="a1"/>
    <w:link w:val="affffff3"/>
    <w:rsid w:val="00387752"/>
    <w:rPr>
      <w:rFonts w:eastAsia="Times New Roman"/>
      <w:sz w:val="22"/>
      <w:szCs w:val="22"/>
    </w:rPr>
  </w:style>
  <w:style w:type="character" w:customStyle="1" w:styleId="affffff3">
    <w:name w:val="Таблица_Текст слева Знак"/>
    <w:basedOn w:val="a2"/>
    <w:link w:val="affffff2"/>
    <w:rsid w:val="00387752"/>
    <w:rPr>
      <w:rFonts w:ascii="Times New Roman" w:eastAsia="Times New Roman" w:hAnsi="Times New Roman" w:cs="Times New Roman"/>
      <w:lang w:eastAsia="ru-RU"/>
    </w:rPr>
  </w:style>
  <w:style w:type="paragraph" w:customStyle="1" w:styleId="affffff4">
    <w:name w:val="Таблица_Текст по центру"/>
    <w:basedOn w:val="a1"/>
    <w:next w:val="a1"/>
    <w:rsid w:val="00387752"/>
    <w:pPr>
      <w:jc w:val="center"/>
    </w:pPr>
    <w:rPr>
      <w:rFonts w:eastAsia="Times New Roman"/>
      <w:sz w:val="22"/>
      <w:szCs w:val="20"/>
    </w:rPr>
  </w:style>
  <w:style w:type="paragraph" w:customStyle="1" w:styleId="115">
    <w:name w:val="Заголовок 1_1"/>
    <w:basedOn w:val="1"/>
    <w:next w:val="a1"/>
    <w:autoRedefine/>
    <w:rsid w:val="00387752"/>
    <w:pPr>
      <w:keepNext/>
      <w:widowControl/>
      <w:autoSpaceDE/>
      <w:autoSpaceDN/>
      <w:adjustRightInd/>
      <w:spacing w:before="240" w:after="120"/>
      <w:jc w:val="center"/>
    </w:pPr>
    <w:rPr>
      <w:rFonts w:ascii="Times New Roman" w:eastAsia="Times New Roman" w:hAnsi="Times New Roman" w:cs="Arial"/>
      <w:caps/>
      <w:color w:val="auto"/>
      <w:kern w:val="32"/>
      <w:sz w:val="28"/>
      <w:szCs w:val="32"/>
    </w:rPr>
  </w:style>
  <w:style w:type="paragraph" w:customStyle="1" w:styleId="210">
    <w:name w:val="Заголовок 2_1"/>
    <w:basedOn w:val="20"/>
    <w:next w:val="a1"/>
    <w:autoRedefine/>
    <w:rsid w:val="00387752"/>
    <w:pPr>
      <w:keepLines w:val="0"/>
      <w:spacing w:before="240"/>
      <w:jc w:val="center"/>
    </w:pPr>
    <w:rPr>
      <w:rFonts w:eastAsia="Times New Roman" w:cs="Arial"/>
      <w:bCs/>
      <w:iCs/>
      <w:color w:val="auto"/>
      <w:sz w:val="28"/>
      <w:szCs w:val="28"/>
    </w:rPr>
  </w:style>
  <w:style w:type="paragraph" w:customStyle="1" w:styleId="1f3">
    <w:name w:val="Обычный 1"/>
    <w:basedOn w:val="a1"/>
    <w:link w:val="1f4"/>
    <w:autoRedefine/>
    <w:rsid w:val="00387752"/>
    <w:pPr>
      <w:spacing w:before="120" w:after="120"/>
      <w:ind w:firstLine="567"/>
      <w:jc w:val="both"/>
    </w:pPr>
    <w:rPr>
      <w:rFonts w:eastAsia="Times New Roman"/>
    </w:rPr>
  </w:style>
  <w:style w:type="character" w:customStyle="1" w:styleId="1f4">
    <w:name w:val="Обычный 1 Знак"/>
    <w:basedOn w:val="a2"/>
    <w:link w:val="1f3"/>
    <w:rsid w:val="00387752"/>
    <w:rPr>
      <w:rFonts w:ascii="Times New Roman" w:eastAsia="Times New Roman" w:hAnsi="Times New Roman" w:cs="Times New Roman"/>
      <w:sz w:val="24"/>
      <w:szCs w:val="24"/>
      <w:lang w:eastAsia="ru-RU"/>
    </w:rPr>
  </w:style>
  <w:style w:type="paragraph" w:customStyle="1" w:styleId="affffff5">
    <w:name w:val="Таблица_Номер"/>
    <w:basedOn w:val="a1"/>
    <w:next w:val="a1"/>
    <w:autoRedefine/>
    <w:rsid w:val="00387752"/>
    <w:pPr>
      <w:spacing w:before="120" w:after="120"/>
      <w:jc w:val="right"/>
    </w:pPr>
    <w:rPr>
      <w:rFonts w:eastAsia="Times New Roman"/>
      <w:i/>
      <w:sz w:val="22"/>
    </w:rPr>
  </w:style>
  <w:style w:type="paragraph" w:customStyle="1" w:styleId="1000">
    <w:name w:val="Обычный 1 + Перед:  0 пт После:  0 пт"/>
    <w:basedOn w:val="1f3"/>
    <w:next w:val="1f3"/>
    <w:link w:val="1001"/>
    <w:autoRedefine/>
    <w:rsid w:val="00387752"/>
    <w:pPr>
      <w:tabs>
        <w:tab w:val="num" w:pos="851"/>
      </w:tabs>
      <w:spacing w:before="0" w:after="0"/>
      <w:ind w:left="851" w:hanging="284"/>
    </w:pPr>
    <w:rPr>
      <w:szCs w:val="20"/>
    </w:rPr>
  </w:style>
  <w:style w:type="character" w:customStyle="1" w:styleId="1001">
    <w:name w:val="Обычный 1 + Перед:  0 пт После:  0 пт Знак"/>
    <w:basedOn w:val="1f4"/>
    <w:link w:val="1000"/>
    <w:rsid w:val="00387752"/>
    <w:rPr>
      <w:rFonts w:ascii="Times New Roman" w:eastAsia="Times New Roman" w:hAnsi="Times New Roman" w:cs="Times New Roman"/>
      <w:sz w:val="24"/>
      <w:szCs w:val="20"/>
      <w:lang w:eastAsia="ru-RU"/>
    </w:rPr>
  </w:style>
  <w:style w:type="paragraph" w:customStyle="1" w:styleId="1f5">
    <w:name w:val="Обычный 1 + полужирный"/>
    <w:basedOn w:val="1f3"/>
    <w:next w:val="1f3"/>
    <w:link w:val="1f6"/>
    <w:autoRedefine/>
    <w:rsid w:val="00387752"/>
    <w:rPr>
      <w:b/>
      <w:bCs/>
    </w:rPr>
  </w:style>
  <w:style w:type="character" w:customStyle="1" w:styleId="1f6">
    <w:name w:val="Обычный 1 + полужирный Знак"/>
    <w:basedOn w:val="1f4"/>
    <w:link w:val="1f5"/>
    <w:rsid w:val="00387752"/>
    <w:rPr>
      <w:rFonts w:ascii="Times New Roman" w:eastAsia="Times New Roman" w:hAnsi="Times New Roman" w:cs="Times New Roman"/>
      <w:b/>
      <w:bCs/>
      <w:sz w:val="24"/>
      <w:szCs w:val="24"/>
      <w:lang w:eastAsia="ru-RU"/>
    </w:rPr>
  </w:style>
  <w:style w:type="paragraph" w:customStyle="1" w:styleId="affffff6">
    <w:name w:val="Таблица_Текст по центру + полужирный"/>
    <w:basedOn w:val="affffff4"/>
    <w:next w:val="1f3"/>
    <w:autoRedefine/>
    <w:rsid w:val="00387752"/>
    <w:rPr>
      <w:b/>
      <w:bCs/>
    </w:rPr>
  </w:style>
  <w:style w:type="paragraph" w:customStyle="1" w:styleId="affffff7">
    <w:name w:val="Таблица_Текст слева + полужирный"/>
    <w:basedOn w:val="affffff2"/>
    <w:next w:val="1f3"/>
    <w:link w:val="affffff8"/>
    <w:autoRedefine/>
    <w:rsid w:val="00387752"/>
    <w:rPr>
      <w:b/>
      <w:bCs/>
    </w:rPr>
  </w:style>
  <w:style w:type="character" w:customStyle="1" w:styleId="affffff8">
    <w:name w:val="Таблица_Текст слева + полужирный Знак"/>
    <w:basedOn w:val="affffff3"/>
    <w:link w:val="affffff7"/>
    <w:rsid w:val="00387752"/>
    <w:rPr>
      <w:rFonts w:ascii="Times New Roman" w:eastAsia="Times New Roman" w:hAnsi="Times New Roman" w:cs="Times New Roman"/>
      <w:b/>
      <w:bCs/>
      <w:lang w:eastAsia="ru-RU"/>
    </w:rPr>
  </w:style>
  <w:style w:type="paragraph" w:customStyle="1" w:styleId="1f7">
    <w:name w:val="Обычный 1 + По центру"/>
    <w:basedOn w:val="1f3"/>
    <w:next w:val="1f3"/>
    <w:autoRedefine/>
    <w:rsid w:val="00387752"/>
    <w:pPr>
      <w:ind w:firstLine="0"/>
      <w:jc w:val="center"/>
    </w:pPr>
    <w:rPr>
      <w:szCs w:val="20"/>
    </w:rPr>
  </w:style>
  <w:style w:type="paragraph" w:customStyle="1" w:styleId="affffff9">
    <w:name w:val="Рисунок"/>
    <w:basedOn w:val="a1"/>
    <w:next w:val="a1"/>
    <w:autoRedefine/>
    <w:rsid w:val="00387752"/>
    <w:pPr>
      <w:jc w:val="center"/>
    </w:pPr>
    <w:rPr>
      <w:rFonts w:eastAsia="Times New Roman"/>
      <w:i/>
      <w:iCs/>
      <w:sz w:val="20"/>
      <w:szCs w:val="20"/>
    </w:rPr>
  </w:style>
  <w:style w:type="paragraph" w:customStyle="1" w:styleId="affffffa">
    <w:name w:val="Таблица"/>
    <w:basedOn w:val="a1"/>
    <w:semiHidden/>
    <w:rsid w:val="00387752"/>
    <w:pPr>
      <w:jc w:val="both"/>
    </w:pPr>
    <w:rPr>
      <w:rFonts w:eastAsia="Times New Roman"/>
    </w:rPr>
  </w:style>
  <w:style w:type="paragraph" w:customStyle="1" w:styleId="affffffb">
    <w:name w:val="Таблица_Заголовок"/>
    <w:basedOn w:val="a1"/>
    <w:rsid w:val="00387752"/>
    <w:pPr>
      <w:jc w:val="center"/>
    </w:pPr>
    <w:rPr>
      <w:rFonts w:eastAsia="Times New Roman"/>
      <w:b/>
      <w:bCs/>
      <w:sz w:val="22"/>
      <w:szCs w:val="20"/>
    </w:rPr>
  </w:style>
  <w:style w:type="paragraph" w:customStyle="1" w:styleId="TimesNewRoman12">
    <w:name w:val="Стиль _ПОС_РАЗДЕЛ + Times New Roman 12 пт По центру Междустр.инт..."/>
    <w:basedOn w:val="a1"/>
    <w:rsid w:val="00387752"/>
    <w:pPr>
      <w:keepNext/>
      <w:pageBreakBefore/>
      <w:tabs>
        <w:tab w:val="left" w:pos="284"/>
      </w:tabs>
      <w:ind w:left="720" w:right="284" w:hanging="360"/>
      <w:jc w:val="center"/>
      <w:outlineLvl w:val="0"/>
    </w:pPr>
    <w:rPr>
      <w:rFonts w:eastAsia="Times New Roman"/>
      <w:b/>
      <w:bCs/>
      <w:kern w:val="28"/>
      <w:szCs w:val="20"/>
    </w:rPr>
  </w:style>
  <w:style w:type="table" w:customStyle="1" w:styleId="101">
    <w:name w:val="Сетка таблицы10"/>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20">
    <w:name w:val="Сетка таблицы12"/>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3c">
    <w:name w:val="Нет списка3"/>
    <w:next w:val="a4"/>
    <w:semiHidden/>
    <w:rsid w:val="00387752"/>
  </w:style>
  <w:style w:type="table" w:customStyle="1" w:styleId="138">
    <w:name w:val="Сетка таблицы13"/>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40">
    <w:name w:val="Сетка таблицы14"/>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43">
    <w:name w:val="Нет списка4"/>
    <w:next w:val="a4"/>
    <w:semiHidden/>
    <w:rsid w:val="00387752"/>
  </w:style>
  <w:style w:type="table" w:customStyle="1" w:styleId="152">
    <w:name w:val="Сетка таблицы15"/>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53">
    <w:name w:val="Нет списка5"/>
    <w:next w:val="a4"/>
    <w:semiHidden/>
    <w:rsid w:val="00387752"/>
  </w:style>
  <w:style w:type="table" w:customStyle="1" w:styleId="170">
    <w:name w:val="Сетка таблицы17"/>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64">
    <w:name w:val="Нет списка6"/>
    <w:next w:val="a4"/>
    <w:semiHidden/>
    <w:rsid w:val="00387752"/>
  </w:style>
  <w:style w:type="table" w:customStyle="1" w:styleId="180">
    <w:name w:val="Сетка таблицы18"/>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90">
    <w:name w:val="Сетка таблицы19"/>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73">
    <w:name w:val="Нет списка7"/>
    <w:next w:val="a4"/>
    <w:semiHidden/>
    <w:rsid w:val="00387752"/>
  </w:style>
  <w:style w:type="table" w:customStyle="1" w:styleId="200">
    <w:name w:val="Сетка таблицы20"/>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211">
    <w:name w:val="Сетка таблицы21"/>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83">
    <w:name w:val="Нет списка8"/>
    <w:next w:val="a4"/>
    <w:semiHidden/>
    <w:rsid w:val="00387752"/>
  </w:style>
  <w:style w:type="table" w:customStyle="1" w:styleId="220">
    <w:name w:val="Сетка таблицы22"/>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230">
    <w:name w:val="Сетка таблицы23"/>
    <w:basedOn w:val="a3"/>
    <w:next w:val="af8"/>
    <w:rsid w:val="00387752"/>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formattext">
    <w:name w:val="formattext"/>
    <w:basedOn w:val="a1"/>
    <w:rsid w:val="00387752"/>
    <w:pPr>
      <w:spacing w:before="100" w:beforeAutospacing="1" w:after="100" w:afterAutospacing="1"/>
    </w:pPr>
    <w:rPr>
      <w:rFonts w:eastAsia="Times New Roman"/>
    </w:rPr>
  </w:style>
  <w:style w:type="paragraph" w:customStyle="1" w:styleId="a">
    <w:name w:val="Первая строка"/>
    <w:basedOn w:val="a1"/>
    <w:rsid w:val="00387752"/>
    <w:pPr>
      <w:widowControl w:val="0"/>
      <w:numPr>
        <w:numId w:val="32"/>
      </w:numPr>
      <w:autoSpaceDE w:val="0"/>
      <w:autoSpaceDN w:val="0"/>
      <w:adjustRightInd w:val="0"/>
    </w:pPr>
    <w:rPr>
      <w:rFonts w:eastAsia="Times New Roman"/>
      <w:sz w:val="20"/>
      <w:szCs w:val="20"/>
    </w:rPr>
  </w:style>
  <w:style w:type="paragraph" w:customStyle="1" w:styleId="affffffc">
    <w:name w:val="Список без маркировки"/>
    <w:basedOn w:val="a1"/>
    <w:rsid w:val="00387752"/>
    <w:pPr>
      <w:widowControl w:val="0"/>
      <w:shd w:val="clear" w:color="auto" w:fill="FFFFFF"/>
      <w:autoSpaceDE w:val="0"/>
      <w:autoSpaceDN w:val="0"/>
      <w:adjustRightInd w:val="0"/>
      <w:ind w:left="284"/>
      <w:jc w:val="both"/>
    </w:pPr>
    <w:rPr>
      <w:rFonts w:eastAsia="Times New Roman"/>
      <w:szCs w:val="20"/>
    </w:rPr>
  </w:style>
  <w:style w:type="paragraph" w:customStyle="1" w:styleId="affffffd">
    <w:name w:val="Знак Знак Знак Знак Знак Знак Знак"/>
    <w:basedOn w:val="a1"/>
    <w:rsid w:val="00387752"/>
    <w:pPr>
      <w:spacing w:after="160" w:line="240" w:lineRule="exact"/>
    </w:pPr>
    <w:rPr>
      <w:rFonts w:ascii="Verdana" w:eastAsia="Times New Roman" w:hAnsi="Verdana"/>
      <w:sz w:val="20"/>
      <w:szCs w:val="20"/>
      <w:lang w:val="en-US" w:eastAsia="en-US"/>
    </w:rPr>
  </w:style>
  <w:style w:type="table" w:customStyle="1" w:styleId="240">
    <w:name w:val="Сетка таблицы24"/>
    <w:basedOn w:val="a3"/>
    <w:next w:val="af8"/>
    <w:uiPriority w:val="59"/>
    <w:rsid w:val="0038775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rsid w:val="00387752"/>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02551">
      <w:bodyDiv w:val="1"/>
      <w:marLeft w:val="0"/>
      <w:marRight w:val="0"/>
      <w:marTop w:val="0"/>
      <w:marBottom w:val="0"/>
      <w:divBdr>
        <w:top w:val="none" w:sz="0" w:space="0" w:color="auto"/>
        <w:left w:val="none" w:sz="0" w:space="0" w:color="auto"/>
        <w:bottom w:val="none" w:sz="0" w:space="0" w:color="auto"/>
        <w:right w:val="none" w:sz="0" w:space="0" w:color="auto"/>
      </w:divBdr>
      <w:divsChild>
        <w:div w:id="102113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3.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b="1" i="0" u="none" strike="noStrike" cap="none" normalizeH="0" baseline="0">
                <a:solidFill>
                  <a:schemeClr val="tx1"/>
                </a:solidFill>
                <a:effectLst/>
                <a:latin typeface="Times New Roman" panose="02020603050405020304" pitchFamily="18" charset="0"/>
                <a:cs typeface="Times New Roman" panose="02020603050405020304" pitchFamily="18" charset="0"/>
              </a:rPr>
              <a:t>Динамика среднемесячной температуры</a:t>
            </a:r>
            <a:endParaRPr lang="ru-RU" sz="1400" cap="none">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6232629775444737"/>
          <c:y val="3.5714285714285712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649114173228346E-2"/>
          <c:y val="0.14718253968253969"/>
          <c:w val="0.9126755249343832"/>
          <c:h val="0.7183923884514436"/>
        </c:manualLayout>
      </c:layout>
      <c:lineChart>
        <c:grouping val="standard"/>
        <c:varyColors val="0"/>
        <c:ser>
          <c:idx val="0"/>
          <c:order val="0"/>
          <c:tx>
            <c:strRef>
              <c:f>Лист1!$B$1</c:f>
              <c:strCache>
                <c:ptCount val="1"/>
                <c:pt idx="0">
                  <c:v>Ряд 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Лист1!$B$2:$B$13</c:f>
              <c:numCache>
                <c:formatCode>General</c:formatCode>
                <c:ptCount val="12"/>
                <c:pt idx="0">
                  <c:v>-5.6</c:v>
                </c:pt>
                <c:pt idx="1">
                  <c:v>-3.2</c:v>
                </c:pt>
                <c:pt idx="2">
                  <c:v>-0.5</c:v>
                </c:pt>
                <c:pt idx="3">
                  <c:v>4.7</c:v>
                </c:pt>
                <c:pt idx="4">
                  <c:v>10.8</c:v>
                </c:pt>
                <c:pt idx="5">
                  <c:v>15.6</c:v>
                </c:pt>
                <c:pt idx="6">
                  <c:v>17.7</c:v>
                </c:pt>
                <c:pt idx="7">
                  <c:v>16.5</c:v>
                </c:pt>
                <c:pt idx="8">
                  <c:v>12.2</c:v>
                </c:pt>
                <c:pt idx="9">
                  <c:v>5.3</c:v>
                </c:pt>
                <c:pt idx="10">
                  <c:v>1</c:v>
                </c:pt>
                <c:pt idx="11">
                  <c:v>-1</c:v>
                </c:pt>
              </c:numCache>
            </c:numRef>
          </c:val>
          <c:smooth val="0"/>
        </c:ser>
        <c:dLbls>
          <c:showLegendKey val="0"/>
          <c:showVal val="0"/>
          <c:showCatName val="0"/>
          <c:showSerName val="0"/>
          <c:showPercent val="0"/>
          <c:showBubbleSize val="0"/>
        </c:dLbls>
        <c:marker val="1"/>
        <c:smooth val="0"/>
        <c:axId val="375346160"/>
        <c:axId val="375346552"/>
      </c:lineChart>
      <c:catAx>
        <c:axId val="375346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75346552"/>
        <c:crosses val="autoZero"/>
        <c:auto val="1"/>
        <c:lblAlgn val="ctr"/>
        <c:lblOffset val="100"/>
        <c:noMultiLvlLbl val="0"/>
      </c:catAx>
      <c:valAx>
        <c:axId val="3753465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53461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63F52-FEE9-49B9-B607-8C5E8A8C6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86</Pages>
  <Words>24772</Words>
  <Characters>141201</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Вдовенко</cp:lastModifiedBy>
  <cp:revision>21</cp:revision>
  <dcterms:created xsi:type="dcterms:W3CDTF">2020-12-13T20:26:00Z</dcterms:created>
  <dcterms:modified xsi:type="dcterms:W3CDTF">2021-05-14T07:03:00Z</dcterms:modified>
</cp:coreProperties>
</file>